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D9C" w:rsidRPr="00FA0E57" w:rsidRDefault="00EA1C80" w:rsidP="00FA0E57">
      <w:pPr>
        <w:shd w:val="clear" w:color="auto" w:fill="FFFFFF" w:themeFill="background1"/>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62675" cy="871926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64777" cy="8722241"/>
                    </a:xfrm>
                    <a:prstGeom prst="rect">
                      <a:avLst/>
                    </a:prstGeom>
                    <a:noFill/>
                    <a:ln w="9525">
                      <a:noFill/>
                      <a:miter lim="800000"/>
                      <a:headEnd/>
                      <a:tailEnd/>
                    </a:ln>
                  </pic:spPr>
                </pic:pic>
              </a:graphicData>
            </a:graphic>
          </wp:inline>
        </w:drawing>
      </w:r>
      <w:r w:rsidR="003D665A">
        <w:rPr>
          <w:rFonts w:ascii="Times New Roman" w:hAnsi="Times New Roman" w:cs="Times New Roman"/>
          <w:b/>
          <w:sz w:val="28"/>
          <w:szCs w:val="28"/>
        </w:rPr>
        <w:t xml:space="preserve"> </w:t>
      </w:r>
    </w:p>
    <w:p w:rsidR="00EA1C80" w:rsidRDefault="00EA1C80" w:rsidP="00FA0E57">
      <w:pPr>
        <w:shd w:val="clear" w:color="auto" w:fill="FFFFFF" w:themeFill="background1"/>
        <w:jc w:val="center"/>
        <w:rPr>
          <w:rFonts w:ascii="Times New Roman" w:hAnsi="Times New Roman" w:cs="Times New Roman"/>
          <w:b/>
          <w:sz w:val="28"/>
          <w:szCs w:val="28"/>
        </w:rPr>
      </w:pPr>
    </w:p>
    <w:p w:rsidR="004A3D9C" w:rsidRDefault="004A3D9C" w:rsidP="00FA0E57">
      <w:pPr>
        <w:shd w:val="clear" w:color="auto" w:fill="FFFFFF" w:themeFill="background1"/>
        <w:jc w:val="center"/>
        <w:rPr>
          <w:rFonts w:ascii="Times New Roman" w:hAnsi="Times New Roman" w:cs="Times New Roman"/>
          <w:b/>
          <w:sz w:val="28"/>
          <w:szCs w:val="28"/>
        </w:rPr>
      </w:pPr>
      <w:r w:rsidRPr="00FA0E57">
        <w:rPr>
          <w:rFonts w:ascii="Times New Roman" w:hAnsi="Times New Roman" w:cs="Times New Roman"/>
          <w:b/>
          <w:sz w:val="28"/>
          <w:szCs w:val="28"/>
        </w:rPr>
        <w:t>РАБОЧАЯ ПРОГРАММА ПО РУССКОМУ ЯЗЫКУ</w:t>
      </w:r>
    </w:p>
    <w:p w:rsidR="003D665A" w:rsidRDefault="003D665A" w:rsidP="00FA0E57">
      <w:pPr>
        <w:shd w:val="clear" w:color="auto" w:fill="FFFFFF" w:themeFill="background1"/>
        <w:jc w:val="center"/>
        <w:rPr>
          <w:rFonts w:ascii="Times New Roman" w:hAnsi="Times New Roman" w:cs="Times New Roman"/>
          <w:b/>
          <w:sz w:val="28"/>
          <w:szCs w:val="28"/>
        </w:rPr>
      </w:pPr>
      <w:r>
        <w:rPr>
          <w:rFonts w:ascii="Times New Roman" w:hAnsi="Times New Roman" w:cs="Times New Roman"/>
          <w:b/>
          <w:sz w:val="28"/>
          <w:szCs w:val="28"/>
        </w:rPr>
        <w:t>В 10-11 классах</w:t>
      </w:r>
    </w:p>
    <w:p w:rsidR="003D665A" w:rsidRDefault="003D665A" w:rsidP="00FA0E57">
      <w:pPr>
        <w:shd w:val="clear" w:color="auto" w:fill="FFFFFF" w:themeFill="background1"/>
        <w:jc w:val="center"/>
        <w:rPr>
          <w:rFonts w:ascii="Times New Roman" w:hAnsi="Times New Roman" w:cs="Times New Roman"/>
          <w:b/>
          <w:sz w:val="28"/>
          <w:szCs w:val="28"/>
        </w:rPr>
      </w:pPr>
      <w:r>
        <w:rPr>
          <w:rFonts w:ascii="Times New Roman" w:hAnsi="Times New Roman" w:cs="Times New Roman"/>
          <w:b/>
          <w:sz w:val="28"/>
          <w:szCs w:val="28"/>
        </w:rPr>
        <w:t>Автор Н.Г. Гольцова</w:t>
      </w:r>
    </w:p>
    <w:p w:rsidR="003D665A" w:rsidRDefault="003D665A" w:rsidP="00FA0E57">
      <w:pPr>
        <w:shd w:val="clear" w:color="auto" w:fill="FFFFFF" w:themeFill="background1"/>
        <w:jc w:val="center"/>
        <w:rPr>
          <w:rFonts w:ascii="Times New Roman" w:hAnsi="Times New Roman" w:cs="Times New Roman"/>
          <w:b/>
          <w:sz w:val="28"/>
          <w:szCs w:val="28"/>
        </w:rPr>
      </w:pPr>
      <w:r>
        <w:rPr>
          <w:rFonts w:ascii="Times New Roman" w:hAnsi="Times New Roman" w:cs="Times New Roman"/>
          <w:b/>
          <w:sz w:val="28"/>
          <w:szCs w:val="28"/>
        </w:rPr>
        <w:t>102 часа (3 часа в неделю)</w:t>
      </w:r>
    </w:p>
    <w:p w:rsidR="00697F2D" w:rsidRPr="003D665A" w:rsidRDefault="003D665A" w:rsidP="003D665A">
      <w:pPr>
        <w:shd w:val="clear" w:color="auto" w:fill="FFFFFF" w:themeFill="background1"/>
        <w:rPr>
          <w:rFonts w:ascii="Times New Roman" w:hAnsi="Times New Roman" w:cs="Times New Roman"/>
          <w:b/>
          <w:sz w:val="28"/>
          <w:szCs w:val="28"/>
        </w:rPr>
      </w:pPr>
      <w:r>
        <w:rPr>
          <w:rFonts w:ascii="Times New Roman" w:hAnsi="Times New Roman" w:cs="Times New Roman"/>
          <w:b/>
          <w:sz w:val="28"/>
          <w:szCs w:val="28"/>
        </w:rPr>
        <w:t xml:space="preserve">                             </w:t>
      </w:r>
      <w:r w:rsidR="00697F2D" w:rsidRPr="00FA0E57">
        <w:rPr>
          <w:rStyle w:val="21"/>
          <w:rFonts w:eastAsia="Arial Unicode MS"/>
          <w:b/>
          <w:sz w:val="24"/>
          <w:szCs w:val="24"/>
        </w:rPr>
        <w:t xml:space="preserve">Планируемые  результаты освоения учебного </w:t>
      </w:r>
      <w:r>
        <w:rPr>
          <w:rStyle w:val="21"/>
          <w:rFonts w:eastAsia="Arial Unicode MS"/>
          <w:b/>
          <w:sz w:val="24"/>
          <w:szCs w:val="24"/>
        </w:rPr>
        <w:t>предмета.</w:t>
      </w:r>
    </w:p>
    <w:p w:rsidR="00697F2D" w:rsidRPr="00FA0E57" w:rsidRDefault="00697F2D" w:rsidP="00FA0E57">
      <w:pPr>
        <w:shd w:val="clear" w:color="auto" w:fill="FFFFFF" w:themeFill="background1"/>
        <w:spacing w:after="0" w:line="240" w:lineRule="auto"/>
        <w:ind w:firstLine="709"/>
        <w:rPr>
          <w:rFonts w:ascii="Times New Roman" w:hAnsi="Times New Roman" w:cs="Times New Roman"/>
          <w:b/>
          <w:sz w:val="24"/>
          <w:szCs w:val="24"/>
        </w:rPr>
      </w:pPr>
      <w:r w:rsidRPr="00FA0E57">
        <w:rPr>
          <w:rFonts w:ascii="Times New Roman" w:hAnsi="Times New Roman" w:cs="Times New Roman"/>
          <w:b/>
          <w:sz w:val="24"/>
          <w:szCs w:val="24"/>
        </w:rPr>
        <w:t xml:space="preserve">Личностными результатами освоения учебного предмета  русский язык являются: </w:t>
      </w:r>
    </w:p>
    <w:tbl>
      <w:tblPr>
        <w:tblStyle w:val="a5"/>
        <w:tblW w:w="4870" w:type="pct"/>
        <w:tblLook w:val="04A0"/>
      </w:tblPr>
      <w:tblGrid>
        <w:gridCol w:w="2377"/>
        <w:gridCol w:w="6944"/>
      </w:tblGrid>
      <w:tr w:rsidR="00994BC1" w:rsidRPr="00FA0E57" w:rsidTr="0011796B">
        <w:trPr>
          <w:trHeight w:val="397"/>
        </w:trPr>
        <w:tc>
          <w:tcPr>
            <w:tcW w:w="1275" w:type="pct"/>
            <w:shd w:val="clear" w:color="auto" w:fill="F2F2F2" w:themeFill="background1" w:themeFillShade="F2"/>
            <w:vAlign w:val="center"/>
          </w:tcPr>
          <w:p w:rsidR="00994BC1" w:rsidRPr="00FA0E57" w:rsidRDefault="00994BC1"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 xml:space="preserve">Сфера отношений </w:t>
            </w:r>
          </w:p>
        </w:tc>
        <w:tc>
          <w:tcPr>
            <w:tcW w:w="3725" w:type="pct"/>
            <w:shd w:val="clear" w:color="auto" w:fill="F2F2F2" w:themeFill="background1" w:themeFillShade="F2"/>
            <w:vAlign w:val="center"/>
          </w:tcPr>
          <w:p w:rsidR="00994BC1" w:rsidRPr="00FA0E57" w:rsidRDefault="00994BC1" w:rsidP="00FA0E57">
            <w:pPr>
              <w:pStyle w:val="a"/>
              <w:numPr>
                <w:ilvl w:val="0"/>
                <w:numId w:val="0"/>
              </w:numPr>
              <w:shd w:val="clear" w:color="auto" w:fill="FFFFFF" w:themeFill="background1"/>
              <w:spacing w:line="240" w:lineRule="auto"/>
              <w:ind w:left="284"/>
              <w:jc w:val="center"/>
              <w:rPr>
                <w:b/>
                <w:sz w:val="24"/>
                <w:szCs w:val="24"/>
              </w:rPr>
            </w:pPr>
            <w:r w:rsidRPr="00FA0E57">
              <w:rPr>
                <w:b/>
                <w:sz w:val="24"/>
                <w:szCs w:val="24"/>
              </w:rPr>
              <w:t>Планируемые результаты</w:t>
            </w:r>
          </w:p>
        </w:tc>
      </w:tr>
      <w:tr w:rsidR="00994BC1" w:rsidRPr="00FA0E57" w:rsidTr="0011796B">
        <w:tc>
          <w:tcPr>
            <w:tcW w:w="1275" w:type="pct"/>
          </w:tcPr>
          <w:p w:rsidR="00994BC1" w:rsidRPr="00FA0E57" w:rsidRDefault="00994BC1"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В  сфере отношений учащихся к себе, к своему здоровью, к познанию себя</w:t>
            </w:r>
          </w:p>
        </w:tc>
        <w:tc>
          <w:tcPr>
            <w:tcW w:w="3725" w:type="pct"/>
          </w:tcPr>
          <w:p w:rsidR="00994BC1" w:rsidRPr="00FA0E57" w:rsidRDefault="00994BC1" w:rsidP="000A0CB3">
            <w:pPr>
              <w:pStyle w:val="a"/>
              <w:numPr>
                <w:ilvl w:val="0"/>
                <w:numId w:val="5"/>
              </w:numPr>
              <w:shd w:val="clear" w:color="auto" w:fill="FFFFFF" w:themeFill="background1"/>
              <w:spacing w:line="240" w:lineRule="auto"/>
              <w:ind w:left="0" w:firstLine="284"/>
              <w:rPr>
                <w:sz w:val="24"/>
                <w:szCs w:val="24"/>
              </w:rPr>
            </w:pPr>
            <w:r w:rsidRPr="00FA0E57">
              <w:rPr>
                <w:sz w:val="24"/>
                <w:szCs w:val="24"/>
              </w:rPr>
              <w:t>ориентация учащихся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994BC1" w:rsidRPr="00FA0E57" w:rsidRDefault="00994BC1" w:rsidP="000A0CB3">
            <w:pPr>
              <w:pStyle w:val="a"/>
              <w:numPr>
                <w:ilvl w:val="0"/>
                <w:numId w:val="5"/>
              </w:numPr>
              <w:shd w:val="clear" w:color="auto" w:fill="FFFFFF" w:themeFill="background1"/>
              <w:spacing w:line="240" w:lineRule="auto"/>
              <w:ind w:left="0" w:firstLine="142"/>
              <w:rPr>
                <w:sz w:val="24"/>
                <w:szCs w:val="24"/>
              </w:rPr>
            </w:pPr>
            <w:r w:rsidRPr="00FA0E57">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готовность и способность учащихся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готовность и способность учащихся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994BC1" w:rsidRPr="00FA0E57" w:rsidRDefault="00994BC1" w:rsidP="000A0CB3">
            <w:pPr>
              <w:pStyle w:val="a"/>
              <w:numPr>
                <w:ilvl w:val="0"/>
                <w:numId w:val="5"/>
              </w:numPr>
              <w:shd w:val="clear" w:color="auto" w:fill="FFFFFF" w:themeFill="background1"/>
              <w:spacing w:line="240" w:lineRule="auto"/>
              <w:ind w:left="0" w:firstLine="105"/>
              <w:rPr>
                <w:b/>
                <w:bCs/>
                <w:sz w:val="24"/>
                <w:szCs w:val="24"/>
              </w:rPr>
            </w:pPr>
            <w:r w:rsidRPr="00FA0E57">
              <w:rPr>
                <w:sz w:val="24"/>
                <w:szCs w:val="24"/>
              </w:rPr>
              <w:t>неприятие вредных привычек: курения, употребления алкоголя, наркотиков.</w:t>
            </w:r>
          </w:p>
        </w:tc>
      </w:tr>
      <w:tr w:rsidR="00994BC1" w:rsidRPr="00FA0E57" w:rsidTr="0011796B">
        <w:tc>
          <w:tcPr>
            <w:tcW w:w="1275" w:type="pct"/>
          </w:tcPr>
          <w:p w:rsidR="00994BC1" w:rsidRPr="00FA0E57" w:rsidRDefault="00994BC1"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В  сфере отношений учащихся к России как к Родине (Отечеству)</w:t>
            </w:r>
          </w:p>
          <w:p w:rsidR="00994BC1" w:rsidRPr="00FA0E57" w:rsidRDefault="00994BC1" w:rsidP="00FA0E57">
            <w:pPr>
              <w:shd w:val="clear" w:color="auto" w:fill="FFFFFF" w:themeFill="background1"/>
              <w:spacing w:line="240" w:lineRule="auto"/>
              <w:jc w:val="left"/>
              <w:rPr>
                <w:rFonts w:ascii="Times New Roman" w:hAnsi="Times New Roman" w:cs="Times New Roman"/>
              </w:rPr>
            </w:pPr>
          </w:p>
        </w:tc>
        <w:tc>
          <w:tcPr>
            <w:tcW w:w="3725" w:type="pct"/>
          </w:tcPr>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w:t>
            </w:r>
            <w:r w:rsidRPr="00FA0E57">
              <w:rPr>
                <w:sz w:val="24"/>
                <w:szCs w:val="24"/>
              </w:rPr>
              <w:lastRenderedPageBreak/>
              <w:t>национального самоопределения;</w:t>
            </w:r>
          </w:p>
          <w:p w:rsidR="00994BC1" w:rsidRPr="00FA0E57" w:rsidRDefault="00994BC1" w:rsidP="000A0CB3">
            <w:pPr>
              <w:pStyle w:val="a"/>
              <w:numPr>
                <w:ilvl w:val="0"/>
                <w:numId w:val="5"/>
              </w:numPr>
              <w:shd w:val="clear" w:color="auto" w:fill="FFFFFF" w:themeFill="background1"/>
              <w:spacing w:line="240" w:lineRule="auto"/>
              <w:ind w:left="0" w:firstLine="105"/>
              <w:rPr>
                <w:b/>
                <w:bCs/>
                <w:sz w:val="24"/>
                <w:szCs w:val="24"/>
              </w:rPr>
            </w:pPr>
            <w:r w:rsidRPr="00FA0E57">
              <w:rPr>
                <w:sz w:val="24"/>
                <w:szCs w:val="24"/>
              </w:rPr>
              <w:t>воспитание уважения к культуре, языкам, традициям и обычаям народов, проживающих в Российской Федерации.</w:t>
            </w:r>
          </w:p>
        </w:tc>
      </w:tr>
      <w:tr w:rsidR="00994BC1" w:rsidRPr="00FA0E57" w:rsidTr="0011796B">
        <w:tc>
          <w:tcPr>
            <w:tcW w:w="1275" w:type="pct"/>
          </w:tcPr>
          <w:p w:rsidR="00994BC1" w:rsidRPr="00FA0E57" w:rsidRDefault="00994BC1"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lastRenderedPageBreak/>
              <w:t>В  сфере отношений учащихся к закону, государству и к гражданскому обществу</w:t>
            </w:r>
          </w:p>
        </w:tc>
        <w:tc>
          <w:tcPr>
            <w:tcW w:w="3725" w:type="pct"/>
          </w:tcPr>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 xml:space="preserve">готовность учащихся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994BC1" w:rsidRPr="00FA0E57" w:rsidRDefault="00994BC1" w:rsidP="000A0CB3">
            <w:pPr>
              <w:pStyle w:val="a"/>
              <w:numPr>
                <w:ilvl w:val="0"/>
                <w:numId w:val="5"/>
              </w:numPr>
              <w:shd w:val="clear" w:color="auto" w:fill="FFFFFF" w:themeFill="background1"/>
              <w:spacing w:line="240" w:lineRule="auto"/>
              <w:ind w:left="0" w:firstLine="105"/>
              <w:rPr>
                <w:b/>
                <w:bCs/>
                <w:sz w:val="24"/>
                <w:szCs w:val="24"/>
              </w:rPr>
            </w:pPr>
            <w:r w:rsidRPr="00FA0E57">
              <w:rPr>
                <w:sz w:val="24"/>
                <w:szCs w:val="24"/>
              </w:rPr>
              <w:t xml:space="preserve">готовность учащихся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tc>
      </w:tr>
      <w:tr w:rsidR="00994BC1" w:rsidRPr="00FA0E57" w:rsidTr="0011796B">
        <w:tc>
          <w:tcPr>
            <w:tcW w:w="1275" w:type="pct"/>
          </w:tcPr>
          <w:p w:rsidR="00994BC1" w:rsidRPr="00FA0E57" w:rsidRDefault="00994BC1"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В  сфере отношений учащихся с окружающими людьми</w:t>
            </w:r>
          </w:p>
          <w:p w:rsidR="00994BC1" w:rsidRPr="00FA0E57" w:rsidRDefault="00994BC1" w:rsidP="00FA0E57">
            <w:pPr>
              <w:pStyle w:val="a"/>
              <w:numPr>
                <w:ilvl w:val="0"/>
                <w:numId w:val="0"/>
              </w:numPr>
              <w:shd w:val="clear" w:color="auto" w:fill="FFFFFF" w:themeFill="background1"/>
              <w:spacing w:line="240" w:lineRule="auto"/>
              <w:jc w:val="left"/>
              <w:rPr>
                <w:rFonts w:eastAsia="Arial Unicode MS"/>
                <w:bCs/>
                <w:sz w:val="24"/>
                <w:szCs w:val="24"/>
              </w:rPr>
            </w:pPr>
          </w:p>
        </w:tc>
        <w:tc>
          <w:tcPr>
            <w:tcW w:w="3725" w:type="pct"/>
          </w:tcPr>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w:t>
            </w:r>
            <w:r w:rsidRPr="00FA0E57">
              <w:rPr>
                <w:sz w:val="24"/>
                <w:szCs w:val="24"/>
              </w:rPr>
              <w:lastRenderedPageBreak/>
              <w:t>умение оказывать первую помощь;</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994BC1" w:rsidRPr="00FA0E57" w:rsidRDefault="00994BC1" w:rsidP="000A0CB3">
            <w:pPr>
              <w:pStyle w:val="a"/>
              <w:numPr>
                <w:ilvl w:val="0"/>
                <w:numId w:val="5"/>
              </w:numPr>
              <w:shd w:val="clear" w:color="auto" w:fill="FFFFFF" w:themeFill="background1"/>
              <w:spacing w:line="240" w:lineRule="auto"/>
              <w:ind w:left="0" w:firstLine="105"/>
              <w:rPr>
                <w:bCs/>
                <w:sz w:val="24"/>
                <w:szCs w:val="24"/>
              </w:rPr>
            </w:pPr>
            <w:r w:rsidRPr="00FA0E57">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tc>
      </w:tr>
      <w:tr w:rsidR="00994BC1" w:rsidRPr="00FA0E57" w:rsidTr="0011796B">
        <w:tc>
          <w:tcPr>
            <w:tcW w:w="1275" w:type="pct"/>
          </w:tcPr>
          <w:p w:rsidR="00994BC1" w:rsidRPr="00FA0E57" w:rsidRDefault="00994BC1"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lastRenderedPageBreak/>
              <w:t>В  сфере отношений учащихся к окружающему миру, живой природе, художественной культуре</w:t>
            </w:r>
          </w:p>
        </w:tc>
        <w:tc>
          <w:tcPr>
            <w:tcW w:w="3725" w:type="pct"/>
          </w:tcPr>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994BC1" w:rsidRPr="00FA0E57" w:rsidRDefault="00994BC1" w:rsidP="000A0CB3">
            <w:pPr>
              <w:pStyle w:val="a"/>
              <w:numPr>
                <w:ilvl w:val="0"/>
                <w:numId w:val="5"/>
              </w:numPr>
              <w:shd w:val="clear" w:color="auto" w:fill="FFFFFF" w:themeFill="background1"/>
              <w:tabs>
                <w:tab w:val="left" w:pos="315"/>
              </w:tabs>
              <w:spacing w:line="240" w:lineRule="auto"/>
              <w:ind w:left="0" w:firstLine="105"/>
              <w:rPr>
                <w:bCs/>
                <w:sz w:val="24"/>
                <w:szCs w:val="24"/>
              </w:rPr>
            </w:pPr>
            <w:r w:rsidRPr="00FA0E57">
              <w:rPr>
                <w:sz w:val="24"/>
                <w:szCs w:val="24"/>
              </w:rPr>
              <w:t>эстетическое отношения к миру, готовность к эстетическому обустройству собственного быта.</w:t>
            </w:r>
          </w:p>
        </w:tc>
      </w:tr>
      <w:tr w:rsidR="00994BC1" w:rsidRPr="00FA0E57" w:rsidTr="0011796B">
        <w:trPr>
          <w:trHeight w:val="1521"/>
        </w:trPr>
        <w:tc>
          <w:tcPr>
            <w:tcW w:w="1275" w:type="pct"/>
          </w:tcPr>
          <w:p w:rsidR="00994BC1" w:rsidRPr="00FA0E57" w:rsidRDefault="00994BC1"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В  сфере отношений учащихся к семье и родителям, в том числе подготовка к семейной жизни</w:t>
            </w:r>
          </w:p>
        </w:tc>
        <w:tc>
          <w:tcPr>
            <w:tcW w:w="3725" w:type="pct"/>
          </w:tcPr>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 xml:space="preserve">ответственное отношение к созданию семьи на основе осознанного принятия ценностей семейной жизни; </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 xml:space="preserve">положительный образ семьи, родительства (отцовства и материнства), интериоризация традиционных семейных ценностей. </w:t>
            </w:r>
          </w:p>
        </w:tc>
      </w:tr>
      <w:tr w:rsidR="00994BC1" w:rsidRPr="00FA0E57" w:rsidTr="0011796B">
        <w:trPr>
          <w:trHeight w:val="274"/>
        </w:trPr>
        <w:tc>
          <w:tcPr>
            <w:tcW w:w="1275" w:type="pct"/>
          </w:tcPr>
          <w:p w:rsidR="00994BC1" w:rsidRPr="00FA0E57" w:rsidRDefault="00994BC1"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В  сфере отношения учащихся к труду, в сфере социально-экономических отношений</w:t>
            </w:r>
          </w:p>
          <w:p w:rsidR="00994BC1" w:rsidRPr="00FA0E57" w:rsidRDefault="00994BC1" w:rsidP="00FA0E57">
            <w:pPr>
              <w:shd w:val="clear" w:color="auto" w:fill="FFFFFF" w:themeFill="background1"/>
              <w:spacing w:line="240" w:lineRule="auto"/>
              <w:jc w:val="left"/>
              <w:rPr>
                <w:rFonts w:ascii="Times New Roman" w:hAnsi="Times New Roman" w:cs="Times New Roman"/>
              </w:rPr>
            </w:pPr>
          </w:p>
        </w:tc>
        <w:tc>
          <w:tcPr>
            <w:tcW w:w="3725" w:type="pct"/>
          </w:tcPr>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 xml:space="preserve">уважение ко всем формам собственности, готовность к защите своей собственности, </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осознанный выбор будущей профессии как путь и способ реализации собственных жизненных планов;</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готовность учащихся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994BC1" w:rsidRPr="00FA0E57" w:rsidRDefault="00994BC1" w:rsidP="000A0CB3">
            <w:pPr>
              <w:pStyle w:val="a"/>
              <w:numPr>
                <w:ilvl w:val="0"/>
                <w:numId w:val="5"/>
              </w:numPr>
              <w:shd w:val="clear" w:color="auto" w:fill="FFFFFF" w:themeFill="background1"/>
              <w:spacing w:line="240" w:lineRule="auto"/>
              <w:ind w:left="0" w:firstLine="105"/>
              <w:rPr>
                <w:sz w:val="24"/>
                <w:szCs w:val="24"/>
              </w:rPr>
            </w:pPr>
            <w:r w:rsidRPr="00FA0E57">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94BC1" w:rsidRPr="00FA0E57" w:rsidRDefault="00994BC1" w:rsidP="000A0CB3">
            <w:pPr>
              <w:pStyle w:val="a"/>
              <w:numPr>
                <w:ilvl w:val="0"/>
                <w:numId w:val="5"/>
              </w:numPr>
              <w:shd w:val="clear" w:color="auto" w:fill="FFFFFF" w:themeFill="background1"/>
              <w:spacing w:line="240" w:lineRule="auto"/>
              <w:ind w:left="0" w:firstLine="105"/>
              <w:rPr>
                <w:b/>
                <w:bCs/>
                <w:sz w:val="24"/>
                <w:szCs w:val="24"/>
              </w:rPr>
            </w:pPr>
            <w:r w:rsidRPr="00FA0E57">
              <w:rPr>
                <w:sz w:val="24"/>
                <w:szCs w:val="24"/>
              </w:rPr>
              <w:t>готовность к самообслуживанию, включая обучение и выполнение домашних обязанностей.</w:t>
            </w:r>
          </w:p>
        </w:tc>
      </w:tr>
      <w:tr w:rsidR="00994BC1" w:rsidRPr="00FA0E57" w:rsidTr="0011796B">
        <w:tc>
          <w:tcPr>
            <w:tcW w:w="1275" w:type="pct"/>
          </w:tcPr>
          <w:p w:rsidR="00994BC1" w:rsidRPr="00FA0E57" w:rsidRDefault="00994BC1" w:rsidP="00FA0E57">
            <w:pPr>
              <w:shd w:val="clear" w:color="auto" w:fill="FFFFFF" w:themeFill="background1"/>
              <w:spacing w:line="240" w:lineRule="auto"/>
              <w:jc w:val="left"/>
              <w:rPr>
                <w:rFonts w:ascii="Times New Roman" w:hAnsi="Times New Roman" w:cs="Times New Roman"/>
                <w:bCs/>
              </w:rPr>
            </w:pPr>
            <w:r w:rsidRPr="00FA0E57">
              <w:rPr>
                <w:rFonts w:ascii="Times New Roman" w:hAnsi="Times New Roman" w:cs="Times New Roman"/>
              </w:rPr>
              <w:t xml:space="preserve">В  сфере физического, психологического, социального и академического </w:t>
            </w:r>
            <w:r w:rsidRPr="00FA0E57">
              <w:rPr>
                <w:rFonts w:ascii="Times New Roman" w:hAnsi="Times New Roman" w:cs="Times New Roman"/>
              </w:rPr>
              <w:lastRenderedPageBreak/>
              <w:t>благополучия учащихся</w:t>
            </w:r>
          </w:p>
        </w:tc>
        <w:tc>
          <w:tcPr>
            <w:tcW w:w="3725" w:type="pct"/>
          </w:tcPr>
          <w:p w:rsidR="00994BC1" w:rsidRPr="00FA0E57" w:rsidRDefault="00994BC1" w:rsidP="000A0CB3">
            <w:pPr>
              <w:pStyle w:val="a4"/>
              <w:numPr>
                <w:ilvl w:val="0"/>
                <w:numId w:val="5"/>
              </w:numPr>
              <w:shd w:val="clear" w:color="auto" w:fill="FFFFFF" w:themeFill="background1"/>
              <w:spacing w:line="240" w:lineRule="auto"/>
              <w:ind w:left="0" w:firstLine="105"/>
              <w:rPr>
                <w:rFonts w:ascii="Times New Roman" w:hAnsi="Times New Roman" w:cs="Times New Roman"/>
              </w:rPr>
            </w:pPr>
            <w:r w:rsidRPr="00FA0E57">
              <w:rPr>
                <w:rFonts w:ascii="Times New Roman" w:hAnsi="Times New Roman" w:cs="Times New Roman"/>
              </w:rPr>
              <w:lastRenderedPageBreak/>
              <w:t>физическое, эмоционально-психологическое, социальное благополучие учащихся в жизни образовательной организации, ощущение детьми безопасности и психологического комфорта, информационной безопасности</w:t>
            </w:r>
          </w:p>
        </w:tc>
      </w:tr>
    </w:tbl>
    <w:p w:rsidR="00994BC1" w:rsidRPr="00FA0E57" w:rsidRDefault="00994BC1" w:rsidP="00FA0E57">
      <w:pPr>
        <w:shd w:val="clear" w:color="auto" w:fill="FFFFFF" w:themeFill="background1"/>
        <w:spacing w:after="0" w:line="240" w:lineRule="auto"/>
        <w:ind w:firstLine="709"/>
        <w:rPr>
          <w:rFonts w:ascii="Times New Roman" w:hAnsi="Times New Roman" w:cs="Times New Roman"/>
          <w:b/>
          <w:sz w:val="24"/>
          <w:szCs w:val="24"/>
        </w:rPr>
      </w:pPr>
    </w:p>
    <w:p w:rsidR="00994BC1" w:rsidRPr="00FA0E57" w:rsidRDefault="00994BC1" w:rsidP="00FA0E57">
      <w:pPr>
        <w:shd w:val="clear" w:color="auto" w:fill="FFFFFF" w:themeFill="background1"/>
        <w:spacing w:after="0" w:line="240" w:lineRule="auto"/>
        <w:rPr>
          <w:rStyle w:val="3"/>
          <w:rFonts w:eastAsia="Arial Unicode MS"/>
          <w:sz w:val="24"/>
          <w:szCs w:val="24"/>
        </w:rPr>
      </w:pPr>
    </w:p>
    <w:p w:rsidR="00697F2D" w:rsidRPr="00FA0E57" w:rsidRDefault="00697F2D" w:rsidP="00FA0E57">
      <w:pPr>
        <w:shd w:val="clear" w:color="auto" w:fill="FFFFFF" w:themeFill="background1"/>
        <w:spacing w:after="0" w:line="240" w:lineRule="auto"/>
        <w:ind w:firstLine="709"/>
        <w:jc w:val="center"/>
        <w:rPr>
          <w:rStyle w:val="3"/>
          <w:rFonts w:eastAsia="Arial Unicode MS"/>
          <w:sz w:val="24"/>
          <w:szCs w:val="24"/>
        </w:rPr>
      </w:pPr>
      <w:r w:rsidRPr="00FA0E57">
        <w:rPr>
          <w:rStyle w:val="3"/>
          <w:rFonts w:eastAsia="Arial Unicode MS"/>
          <w:sz w:val="24"/>
          <w:szCs w:val="24"/>
        </w:rPr>
        <w:t>Метапредметные результаты освоения учебного предмета</w:t>
      </w:r>
    </w:p>
    <w:p w:rsidR="0011796B" w:rsidRPr="00FA0E57" w:rsidRDefault="0011796B" w:rsidP="00FA0E57">
      <w:pPr>
        <w:shd w:val="clear" w:color="auto" w:fill="FFFFFF" w:themeFill="background1"/>
        <w:spacing w:after="0" w:line="240" w:lineRule="auto"/>
        <w:ind w:firstLine="709"/>
        <w:jc w:val="center"/>
        <w:rPr>
          <w:rFonts w:ascii="Times New Roman" w:hAnsi="Times New Roman" w:cs="Times New Roman"/>
          <w:b/>
          <w:i/>
          <w:sz w:val="24"/>
          <w:szCs w:val="24"/>
        </w:rPr>
      </w:pPr>
    </w:p>
    <w:p w:rsidR="00697F2D" w:rsidRPr="00FA0E57" w:rsidRDefault="00697F2D" w:rsidP="00FA0E57">
      <w:pPr>
        <w:shd w:val="clear" w:color="auto" w:fill="FFFFFF" w:themeFill="background1"/>
        <w:spacing w:after="0" w:line="240" w:lineRule="auto"/>
        <w:jc w:val="center"/>
        <w:rPr>
          <w:rFonts w:ascii="Times New Roman" w:hAnsi="Times New Roman" w:cs="Times New Roman"/>
          <w:sz w:val="24"/>
          <w:szCs w:val="24"/>
        </w:rPr>
      </w:pPr>
      <w:r w:rsidRPr="00FA0E57">
        <w:rPr>
          <w:rFonts w:ascii="Times New Roman" w:hAnsi="Times New Roman" w:cs="Times New Roman"/>
          <w:sz w:val="24"/>
          <w:szCs w:val="24"/>
        </w:rPr>
        <w:t>Метапредметными результат</w:t>
      </w:r>
      <w:r w:rsidR="00174855" w:rsidRPr="00FA0E57">
        <w:rPr>
          <w:rFonts w:ascii="Times New Roman" w:hAnsi="Times New Roman" w:cs="Times New Roman"/>
          <w:sz w:val="24"/>
          <w:szCs w:val="24"/>
        </w:rPr>
        <w:t>ами освоения  учебного предмета русский язык</w:t>
      </w:r>
      <w:r w:rsidRPr="00FA0E57">
        <w:rPr>
          <w:rFonts w:ascii="Times New Roman" w:hAnsi="Times New Roman" w:cs="Times New Roman"/>
          <w:sz w:val="24"/>
          <w:szCs w:val="24"/>
        </w:rPr>
        <w:t xml:space="preserve">  являются:</w:t>
      </w:r>
    </w:p>
    <w:tbl>
      <w:tblPr>
        <w:tblStyle w:val="a5"/>
        <w:tblW w:w="0" w:type="auto"/>
        <w:tblLook w:val="04A0"/>
      </w:tblPr>
      <w:tblGrid>
        <w:gridCol w:w="2756"/>
        <w:gridCol w:w="2739"/>
        <w:gridCol w:w="3827"/>
      </w:tblGrid>
      <w:tr w:rsidR="00697F2D" w:rsidRPr="00FA0E57" w:rsidTr="00994BC1">
        <w:trPr>
          <w:trHeight w:val="340"/>
        </w:trPr>
        <w:tc>
          <w:tcPr>
            <w:tcW w:w="2756" w:type="dxa"/>
            <w:vAlign w:val="center"/>
          </w:tcPr>
          <w:p w:rsidR="00697F2D" w:rsidRPr="00FA0E57" w:rsidRDefault="00697F2D" w:rsidP="00FA0E57">
            <w:pPr>
              <w:pStyle w:val="210"/>
              <w:shd w:val="clear" w:color="auto" w:fill="FFFFFF" w:themeFill="background1"/>
              <w:spacing w:before="0" w:line="240" w:lineRule="auto"/>
              <w:ind w:firstLine="0"/>
              <w:jc w:val="center"/>
              <w:rPr>
                <w:b/>
                <w:sz w:val="24"/>
                <w:szCs w:val="24"/>
              </w:rPr>
            </w:pPr>
            <w:r w:rsidRPr="00FA0E57">
              <w:rPr>
                <w:rStyle w:val="23"/>
                <w:b/>
                <w:sz w:val="24"/>
                <w:szCs w:val="24"/>
              </w:rPr>
              <w:t xml:space="preserve">Регулятивные   </w:t>
            </w:r>
            <w:r w:rsidRPr="00FA0E57">
              <w:rPr>
                <w:rStyle w:val="211"/>
                <w:sz w:val="24"/>
                <w:szCs w:val="24"/>
              </w:rPr>
              <w:t>УУД</w:t>
            </w:r>
          </w:p>
        </w:tc>
        <w:tc>
          <w:tcPr>
            <w:tcW w:w="2739" w:type="dxa"/>
            <w:vAlign w:val="center"/>
          </w:tcPr>
          <w:p w:rsidR="00697F2D" w:rsidRPr="00FA0E57" w:rsidRDefault="00994BC1" w:rsidP="00FA0E57">
            <w:pPr>
              <w:pStyle w:val="210"/>
              <w:shd w:val="clear" w:color="auto" w:fill="FFFFFF" w:themeFill="background1"/>
              <w:spacing w:before="0" w:line="240" w:lineRule="auto"/>
              <w:ind w:firstLine="0"/>
              <w:jc w:val="center"/>
              <w:rPr>
                <w:b/>
                <w:sz w:val="24"/>
                <w:szCs w:val="24"/>
              </w:rPr>
            </w:pPr>
            <w:r w:rsidRPr="00FA0E57">
              <w:rPr>
                <w:rStyle w:val="23"/>
                <w:b/>
                <w:sz w:val="24"/>
                <w:szCs w:val="24"/>
              </w:rPr>
              <w:t>Познавательные</w:t>
            </w:r>
            <w:r w:rsidRPr="00FA0E57">
              <w:rPr>
                <w:rStyle w:val="211"/>
                <w:sz w:val="24"/>
                <w:szCs w:val="24"/>
              </w:rPr>
              <w:t xml:space="preserve"> </w:t>
            </w:r>
            <w:r w:rsidR="00697F2D" w:rsidRPr="00FA0E57">
              <w:rPr>
                <w:rStyle w:val="211"/>
                <w:sz w:val="24"/>
                <w:szCs w:val="24"/>
              </w:rPr>
              <w:t>УУД</w:t>
            </w:r>
          </w:p>
        </w:tc>
        <w:tc>
          <w:tcPr>
            <w:tcW w:w="3827" w:type="dxa"/>
            <w:vAlign w:val="center"/>
          </w:tcPr>
          <w:p w:rsidR="00697F2D" w:rsidRPr="00FA0E57" w:rsidRDefault="00994BC1" w:rsidP="00FA0E57">
            <w:pPr>
              <w:pStyle w:val="210"/>
              <w:shd w:val="clear" w:color="auto" w:fill="FFFFFF" w:themeFill="background1"/>
              <w:spacing w:before="0" w:line="240" w:lineRule="auto"/>
              <w:ind w:firstLine="0"/>
              <w:jc w:val="center"/>
              <w:rPr>
                <w:b/>
                <w:sz w:val="24"/>
                <w:szCs w:val="24"/>
              </w:rPr>
            </w:pPr>
            <w:r w:rsidRPr="00FA0E57">
              <w:rPr>
                <w:rStyle w:val="23"/>
                <w:b/>
                <w:sz w:val="24"/>
                <w:szCs w:val="24"/>
              </w:rPr>
              <w:t>Коммуникативные</w:t>
            </w:r>
            <w:r w:rsidR="00697F2D" w:rsidRPr="00FA0E57">
              <w:rPr>
                <w:rStyle w:val="23"/>
                <w:b/>
                <w:sz w:val="24"/>
                <w:szCs w:val="24"/>
              </w:rPr>
              <w:t xml:space="preserve">   </w:t>
            </w:r>
            <w:r w:rsidR="00697F2D" w:rsidRPr="00FA0E57">
              <w:rPr>
                <w:rStyle w:val="211"/>
                <w:sz w:val="24"/>
                <w:szCs w:val="24"/>
              </w:rPr>
              <w:t>УУД</w:t>
            </w:r>
          </w:p>
        </w:tc>
      </w:tr>
      <w:tr w:rsidR="00697F2D" w:rsidRPr="00FA0E57" w:rsidTr="00994BC1">
        <w:trPr>
          <w:trHeight w:val="340"/>
        </w:trPr>
        <w:tc>
          <w:tcPr>
            <w:tcW w:w="9322" w:type="dxa"/>
            <w:gridSpan w:val="3"/>
            <w:vAlign w:val="center"/>
          </w:tcPr>
          <w:p w:rsidR="00697F2D" w:rsidRPr="00FA0E57" w:rsidRDefault="00697F2D" w:rsidP="00FA0E57">
            <w:pPr>
              <w:shd w:val="clear" w:color="auto" w:fill="FFFFFF" w:themeFill="background1"/>
              <w:spacing w:line="240" w:lineRule="auto"/>
              <w:jc w:val="center"/>
              <w:rPr>
                <w:rStyle w:val="23"/>
                <w:rFonts w:eastAsia="Arial Unicode MS"/>
                <w:b/>
                <w:sz w:val="24"/>
                <w:szCs w:val="24"/>
              </w:rPr>
            </w:pPr>
            <w:r w:rsidRPr="00FA0E57">
              <w:rPr>
                <w:rFonts w:ascii="Times New Roman" w:hAnsi="Times New Roman" w:cs="Times New Roman"/>
                <w:b/>
              </w:rPr>
              <w:t>Выпускник научится:</w:t>
            </w:r>
          </w:p>
        </w:tc>
      </w:tr>
      <w:tr w:rsidR="00697F2D" w:rsidRPr="00FA0E57" w:rsidTr="00994BC1">
        <w:trPr>
          <w:trHeight w:val="340"/>
        </w:trPr>
        <w:tc>
          <w:tcPr>
            <w:tcW w:w="2756" w:type="dxa"/>
            <w:shd w:val="clear" w:color="auto" w:fill="auto"/>
          </w:tcPr>
          <w:p w:rsidR="00697F2D" w:rsidRPr="00FA0E57" w:rsidRDefault="00697F2D" w:rsidP="000A0CB3">
            <w:pPr>
              <w:pStyle w:val="a"/>
              <w:numPr>
                <w:ilvl w:val="0"/>
                <w:numId w:val="2"/>
              </w:numPr>
              <w:shd w:val="clear" w:color="auto" w:fill="FFFFFF" w:themeFill="background1"/>
              <w:spacing w:line="240" w:lineRule="auto"/>
              <w:ind w:left="0" w:firstLine="284"/>
              <w:rPr>
                <w:sz w:val="24"/>
                <w:szCs w:val="24"/>
              </w:rPr>
            </w:pPr>
            <w:r w:rsidRPr="00FA0E57">
              <w:rPr>
                <w:sz w:val="24"/>
                <w:szCs w:val="24"/>
              </w:rPr>
              <w:t>самостоятельно определять цели, задавать параметры и критерии, по которым можно определить, что цель достигнута;</w:t>
            </w:r>
          </w:p>
          <w:p w:rsidR="00697F2D" w:rsidRPr="00FA0E57" w:rsidRDefault="00697F2D" w:rsidP="000A0CB3">
            <w:pPr>
              <w:pStyle w:val="a"/>
              <w:numPr>
                <w:ilvl w:val="0"/>
                <w:numId w:val="2"/>
              </w:numPr>
              <w:shd w:val="clear" w:color="auto" w:fill="FFFFFF" w:themeFill="background1"/>
              <w:spacing w:line="240" w:lineRule="auto"/>
              <w:ind w:left="0" w:firstLine="284"/>
              <w:rPr>
                <w:sz w:val="24"/>
                <w:szCs w:val="24"/>
              </w:rPr>
            </w:pPr>
            <w:r w:rsidRPr="00FA0E57">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697F2D" w:rsidRPr="00FA0E57" w:rsidRDefault="00697F2D" w:rsidP="000A0CB3">
            <w:pPr>
              <w:pStyle w:val="a"/>
              <w:numPr>
                <w:ilvl w:val="0"/>
                <w:numId w:val="2"/>
              </w:numPr>
              <w:shd w:val="clear" w:color="auto" w:fill="FFFFFF" w:themeFill="background1"/>
              <w:spacing w:line="240" w:lineRule="auto"/>
              <w:ind w:left="0" w:firstLine="284"/>
              <w:rPr>
                <w:sz w:val="24"/>
                <w:szCs w:val="24"/>
              </w:rPr>
            </w:pPr>
            <w:r w:rsidRPr="00FA0E57">
              <w:rPr>
                <w:sz w:val="24"/>
                <w:szCs w:val="24"/>
              </w:rPr>
              <w:t>ставить и формулировать собственные задачи в образовательной деятельности и жизненных ситуациях;</w:t>
            </w:r>
          </w:p>
          <w:p w:rsidR="00697F2D" w:rsidRPr="00FA0E57" w:rsidRDefault="00697F2D" w:rsidP="000A0CB3">
            <w:pPr>
              <w:pStyle w:val="a"/>
              <w:numPr>
                <w:ilvl w:val="0"/>
                <w:numId w:val="2"/>
              </w:numPr>
              <w:shd w:val="clear" w:color="auto" w:fill="FFFFFF" w:themeFill="background1"/>
              <w:spacing w:line="240" w:lineRule="auto"/>
              <w:ind w:left="0" w:firstLine="284"/>
              <w:rPr>
                <w:sz w:val="24"/>
                <w:szCs w:val="24"/>
              </w:rPr>
            </w:pPr>
            <w:r w:rsidRPr="00FA0E57">
              <w:rPr>
                <w:sz w:val="24"/>
                <w:szCs w:val="24"/>
              </w:rPr>
              <w:t>оценивать ресурсы, в том числе время и другие нематериальные ресурсы, необходимые для достижения поставленной цели;</w:t>
            </w:r>
          </w:p>
          <w:p w:rsidR="00697F2D" w:rsidRPr="00FA0E57" w:rsidRDefault="00697F2D" w:rsidP="000A0CB3">
            <w:pPr>
              <w:pStyle w:val="a"/>
              <w:numPr>
                <w:ilvl w:val="0"/>
                <w:numId w:val="2"/>
              </w:numPr>
              <w:shd w:val="clear" w:color="auto" w:fill="FFFFFF" w:themeFill="background1"/>
              <w:spacing w:line="240" w:lineRule="auto"/>
              <w:ind w:left="0" w:firstLine="284"/>
              <w:rPr>
                <w:sz w:val="24"/>
                <w:szCs w:val="24"/>
              </w:rPr>
            </w:pPr>
            <w:r w:rsidRPr="00FA0E57">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697F2D" w:rsidRPr="00FA0E57" w:rsidRDefault="00697F2D" w:rsidP="000A0CB3">
            <w:pPr>
              <w:pStyle w:val="a"/>
              <w:numPr>
                <w:ilvl w:val="0"/>
                <w:numId w:val="2"/>
              </w:numPr>
              <w:shd w:val="clear" w:color="auto" w:fill="FFFFFF" w:themeFill="background1"/>
              <w:spacing w:line="240" w:lineRule="auto"/>
              <w:ind w:left="0" w:firstLine="284"/>
              <w:rPr>
                <w:sz w:val="24"/>
                <w:szCs w:val="24"/>
              </w:rPr>
            </w:pPr>
            <w:r w:rsidRPr="00FA0E57">
              <w:rPr>
                <w:sz w:val="24"/>
                <w:szCs w:val="24"/>
              </w:rPr>
              <w:t>организовывать эффективный поиск ресурсов, необходимых для достижения поставленной цели;</w:t>
            </w:r>
          </w:p>
          <w:p w:rsidR="00697F2D" w:rsidRPr="00FA0E57" w:rsidRDefault="00697F2D" w:rsidP="00FA0E57">
            <w:pPr>
              <w:pStyle w:val="a"/>
              <w:numPr>
                <w:ilvl w:val="0"/>
                <w:numId w:val="0"/>
              </w:numPr>
              <w:shd w:val="clear" w:color="auto" w:fill="FFFFFF" w:themeFill="background1"/>
              <w:spacing w:line="240" w:lineRule="auto"/>
              <w:rPr>
                <w:sz w:val="24"/>
                <w:szCs w:val="24"/>
              </w:rPr>
            </w:pPr>
            <w:r w:rsidRPr="00FA0E57">
              <w:rPr>
                <w:sz w:val="24"/>
                <w:szCs w:val="24"/>
              </w:rPr>
              <w:lastRenderedPageBreak/>
              <w:t>сопоставлять полученный результат деятельности с поставленной заранее целью.</w:t>
            </w:r>
          </w:p>
          <w:p w:rsidR="00697F2D" w:rsidRPr="00FA0E57" w:rsidRDefault="00697F2D" w:rsidP="00FA0E57">
            <w:pPr>
              <w:pStyle w:val="a4"/>
              <w:shd w:val="clear" w:color="auto" w:fill="FFFFFF" w:themeFill="background1"/>
              <w:spacing w:line="240" w:lineRule="auto"/>
              <w:ind w:left="0"/>
              <w:jc w:val="left"/>
              <w:rPr>
                <w:rStyle w:val="23"/>
                <w:rFonts w:eastAsia="Arial Unicode MS"/>
                <w:b/>
                <w:sz w:val="24"/>
                <w:szCs w:val="24"/>
              </w:rPr>
            </w:pPr>
          </w:p>
        </w:tc>
        <w:tc>
          <w:tcPr>
            <w:tcW w:w="2739" w:type="dxa"/>
            <w:shd w:val="clear" w:color="auto" w:fill="auto"/>
          </w:tcPr>
          <w:p w:rsidR="00697F2D" w:rsidRPr="00FA0E57" w:rsidRDefault="00697F2D" w:rsidP="000A0CB3">
            <w:pPr>
              <w:pStyle w:val="a"/>
              <w:numPr>
                <w:ilvl w:val="0"/>
                <w:numId w:val="3"/>
              </w:numPr>
              <w:shd w:val="clear" w:color="auto" w:fill="FFFFFF" w:themeFill="background1"/>
              <w:spacing w:line="240" w:lineRule="auto"/>
              <w:ind w:left="-74" w:firstLine="283"/>
              <w:rPr>
                <w:sz w:val="24"/>
                <w:szCs w:val="24"/>
              </w:rPr>
            </w:pPr>
            <w:r w:rsidRPr="00FA0E57">
              <w:rPr>
                <w:sz w:val="24"/>
                <w:szCs w:val="24"/>
              </w:rPr>
              <w:lastRenderedPageBreak/>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697F2D" w:rsidRPr="00FA0E57" w:rsidRDefault="00697F2D" w:rsidP="000A0CB3">
            <w:pPr>
              <w:pStyle w:val="a"/>
              <w:numPr>
                <w:ilvl w:val="0"/>
                <w:numId w:val="3"/>
              </w:numPr>
              <w:shd w:val="clear" w:color="auto" w:fill="FFFFFF" w:themeFill="background1"/>
              <w:spacing w:line="240" w:lineRule="auto"/>
              <w:ind w:left="-74" w:firstLine="283"/>
              <w:rPr>
                <w:sz w:val="24"/>
                <w:szCs w:val="24"/>
              </w:rPr>
            </w:pPr>
            <w:r w:rsidRPr="00FA0E57">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697F2D" w:rsidRPr="00FA0E57" w:rsidRDefault="00697F2D" w:rsidP="000A0CB3">
            <w:pPr>
              <w:pStyle w:val="a"/>
              <w:numPr>
                <w:ilvl w:val="0"/>
                <w:numId w:val="3"/>
              </w:numPr>
              <w:shd w:val="clear" w:color="auto" w:fill="FFFFFF" w:themeFill="background1"/>
              <w:spacing w:line="240" w:lineRule="auto"/>
              <w:ind w:left="-74" w:firstLine="283"/>
              <w:rPr>
                <w:sz w:val="24"/>
                <w:szCs w:val="24"/>
              </w:rPr>
            </w:pPr>
            <w:r w:rsidRPr="00FA0E57">
              <w:rPr>
                <w:sz w:val="24"/>
                <w:szCs w:val="24"/>
              </w:rPr>
              <w:t>использовать различные модельно - схематические средства для представления существенных связей и отношений, а также противоречий, выявленных в информационных источниках;</w:t>
            </w:r>
          </w:p>
          <w:p w:rsidR="00697F2D" w:rsidRPr="00FA0E57" w:rsidRDefault="00697F2D" w:rsidP="000A0CB3">
            <w:pPr>
              <w:pStyle w:val="a"/>
              <w:numPr>
                <w:ilvl w:val="0"/>
                <w:numId w:val="3"/>
              </w:numPr>
              <w:shd w:val="clear" w:color="auto" w:fill="FFFFFF" w:themeFill="background1"/>
              <w:spacing w:line="240" w:lineRule="auto"/>
              <w:ind w:left="-74" w:firstLine="283"/>
              <w:rPr>
                <w:sz w:val="24"/>
                <w:szCs w:val="24"/>
              </w:rPr>
            </w:pPr>
            <w:r w:rsidRPr="00FA0E57">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697F2D" w:rsidRPr="00FA0E57" w:rsidRDefault="00697F2D" w:rsidP="000A0CB3">
            <w:pPr>
              <w:pStyle w:val="a"/>
              <w:numPr>
                <w:ilvl w:val="0"/>
                <w:numId w:val="3"/>
              </w:numPr>
              <w:shd w:val="clear" w:color="auto" w:fill="FFFFFF" w:themeFill="background1"/>
              <w:spacing w:line="240" w:lineRule="auto"/>
              <w:ind w:left="-74" w:firstLine="283"/>
              <w:rPr>
                <w:sz w:val="24"/>
                <w:szCs w:val="24"/>
              </w:rPr>
            </w:pPr>
            <w:r w:rsidRPr="00FA0E57">
              <w:rPr>
                <w:sz w:val="24"/>
                <w:szCs w:val="24"/>
              </w:rPr>
              <w:t xml:space="preserve">выходить за </w:t>
            </w:r>
            <w:r w:rsidRPr="00FA0E57">
              <w:rPr>
                <w:sz w:val="24"/>
                <w:szCs w:val="24"/>
              </w:rPr>
              <w:lastRenderedPageBreak/>
              <w:t>рамки учебного предмета и осуществлять целенаправленный поиск возможностей для  широкого переноса средств и способов действия;</w:t>
            </w:r>
          </w:p>
          <w:p w:rsidR="00697F2D" w:rsidRPr="00FA0E57" w:rsidRDefault="00697F2D" w:rsidP="000A0CB3">
            <w:pPr>
              <w:pStyle w:val="a"/>
              <w:numPr>
                <w:ilvl w:val="0"/>
                <w:numId w:val="3"/>
              </w:numPr>
              <w:shd w:val="clear" w:color="auto" w:fill="FFFFFF" w:themeFill="background1"/>
              <w:spacing w:line="240" w:lineRule="auto"/>
              <w:ind w:left="-74" w:firstLine="283"/>
              <w:rPr>
                <w:sz w:val="24"/>
                <w:szCs w:val="24"/>
              </w:rPr>
            </w:pPr>
            <w:r w:rsidRPr="00FA0E57">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697F2D" w:rsidRPr="00FA0E57" w:rsidRDefault="00697F2D" w:rsidP="000A0CB3">
            <w:pPr>
              <w:pStyle w:val="a"/>
              <w:numPr>
                <w:ilvl w:val="0"/>
                <w:numId w:val="3"/>
              </w:numPr>
              <w:shd w:val="clear" w:color="auto" w:fill="FFFFFF" w:themeFill="background1"/>
              <w:spacing w:line="240" w:lineRule="auto"/>
              <w:ind w:left="-74" w:firstLine="283"/>
              <w:rPr>
                <w:rStyle w:val="23"/>
                <w:rFonts w:eastAsia="Calibri"/>
                <w:sz w:val="24"/>
                <w:szCs w:val="24"/>
                <w:lang w:bidi="ar-SA"/>
              </w:rPr>
            </w:pPr>
            <w:r w:rsidRPr="00FA0E57">
              <w:rPr>
                <w:sz w:val="24"/>
                <w:szCs w:val="24"/>
              </w:rPr>
              <w:t>менять и удерживать разные позиции в познавательной деятельности.</w:t>
            </w:r>
          </w:p>
        </w:tc>
        <w:tc>
          <w:tcPr>
            <w:tcW w:w="3827" w:type="dxa"/>
            <w:shd w:val="clear" w:color="auto" w:fill="auto"/>
          </w:tcPr>
          <w:p w:rsidR="00697F2D" w:rsidRPr="00FA0E57" w:rsidRDefault="00697F2D" w:rsidP="000A0CB3">
            <w:pPr>
              <w:pStyle w:val="a"/>
              <w:numPr>
                <w:ilvl w:val="0"/>
                <w:numId w:val="3"/>
              </w:numPr>
              <w:shd w:val="clear" w:color="auto" w:fill="FFFFFF" w:themeFill="background1"/>
              <w:spacing w:line="240" w:lineRule="auto"/>
              <w:ind w:left="0" w:firstLine="142"/>
              <w:rPr>
                <w:sz w:val="24"/>
                <w:szCs w:val="24"/>
              </w:rPr>
            </w:pPr>
            <w:r w:rsidRPr="00FA0E57">
              <w:rPr>
                <w:sz w:val="24"/>
                <w:szCs w:val="24"/>
              </w:rPr>
              <w:lastRenderedPageBreak/>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697F2D" w:rsidRPr="00FA0E57" w:rsidRDefault="00697F2D" w:rsidP="000A0CB3">
            <w:pPr>
              <w:pStyle w:val="a"/>
              <w:numPr>
                <w:ilvl w:val="0"/>
                <w:numId w:val="3"/>
              </w:numPr>
              <w:shd w:val="clear" w:color="auto" w:fill="FFFFFF" w:themeFill="background1"/>
              <w:spacing w:line="240" w:lineRule="auto"/>
              <w:ind w:left="0" w:firstLine="142"/>
              <w:rPr>
                <w:sz w:val="24"/>
                <w:szCs w:val="24"/>
              </w:rPr>
            </w:pPr>
            <w:r w:rsidRPr="00FA0E57">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697F2D" w:rsidRPr="00FA0E57" w:rsidRDefault="00697F2D" w:rsidP="000A0CB3">
            <w:pPr>
              <w:pStyle w:val="a"/>
              <w:numPr>
                <w:ilvl w:val="0"/>
                <w:numId w:val="3"/>
              </w:numPr>
              <w:shd w:val="clear" w:color="auto" w:fill="FFFFFF" w:themeFill="background1"/>
              <w:spacing w:line="240" w:lineRule="auto"/>
              <w:ind w:left="0" w:firstLine="142"/>
              <w:rPr>
                <w:sz w:val="24"/>
                <w:szCs w:val="24"/>
              </w:rPr>
            </w:pPr>
            <w:r w:rsidRPr="00FA0E57">
              <w:rPr>
                <w:sz w:val="24"/>
                <w:szCs w:val="24"/>
              </w:rPr>
              <w:t>координировать и выполнять работу в условиях реального, виртуального и комбинированного взаимодействия;</w:t>
            </w:r>
          </w:p>
          <w:p w:rsidR="00697F2D" w:rsidRPr="00FA0E57" w:rsidRDefault="00697F2D" w:rsidP="000A0CB3">
            <w:pPr>
              <w:pStyle w:val="a"/>
              <w:numPr>
                <w:ilvl w:val="0"/>
                <w:numId w:val="3"/>
              </w:numPr>
              <w:shd w:val="clear" w:color="auto" w:fill="FFFFFF" w:themeFill="background1"/>
              <w:spacing w:line="240" w:lineRule="auto"/>
              <w:ind w:left="0" w:firstLine="142"/>
              <w:rPr>
                <w:sz w:val="24"/>
                <w:szCs w:val="24"/>
              </w:rPr>
            </w:pPr>
            <w:r w:rsidRPr="00FA0E57">
              <w:rPr>
                <w:sz w:val="24"/>
                <w:szCs w:val="24"/>
              </w:rPr>
              <w:t>развернуто, логично и точно излагать свою точку зрения с использованием адекватных (устных и письменных) языковых средств;</w:t>
            </w:r>
          </w:p>
          <w:p w:rsidR="00697F2D" w:rsidRPr="00FA0E57" w:rsidRDefault="00697F2D" w:rsidP="000A0CB3">
            <w:pPr>
              <w:pStyle w:val="a"/>
              <w:numPr>
                <w:ilvl w:val="0"/>
                <w:numId w:val="3"/>
              </w:numPr>
              <w:shd w:val="clear" w:color="auto" w:fill="FFFFFF" w:themeFill="background1"/>
              <w:spacing w:line="240" w:lineRule="auto"/>
              <w:ind w:left="0" w:firstLine="142"/>
              <w:rPr>
                <w:sz w:val="24"/>
                <w:szCs w:val="24"/>
              </w:rPr>
            </w:pPr>
            <w:r w:rsidRPr="00FA0E57">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697F2D" w:rsidRPr="00FA0E57" w:rsidRDefault="00697F2D" w:rsidP="00FA0E57">
            <w:pPr>
              <w:shd w:val="clear" w:color="auto" w:fill="FFFFFF" w:themeFill="background1"/>
              <w:spacing w:line="240" w:lineRule="auto"/>
              <w:jc w:val="left"/>
              <w:rPr>
                <w:rStyle w:val="23"/>
                <w:rFonts w:eastAsia="Arial Unicode MS"/>
                <w:b/>
                <w:sz w:val="24"/>
                <w:szCs w:val="24"/>
              </w:rPr>
            </w:pPr>
          </w:p>
        </w:tc>
      </w:tr>
    </w:tbl>
    <w:p w:rsidR="0047772C" w:rsidRPr="00FA0E57" w:rsidRDefault="0047772C" w:rsidP="00FA0E57">
      <w:pPr>
        <w:shd w:val="clear" w:color="auto" w:fill="FFFFFF" w:themeFill="background1"/>
        <w:spacing w:after="0" w:line="240" w:lineRule="auto"/>
        <w:jc w:val="both"/>
        <w:rPr>
          <w:rFonts w:ascii="Times New Roman" w:hAnsi="Times New Roman" w:cs="Times New Roman"/>
          <w:sz w:val="24"/>
          <w:szCs w:val="24"/>
        </w:rPr>
      </w:pPr>
    </w:p>
    <w:p w:rsidR="0011796B" w:rsidRPr="00FA0E57" w:rsidRDefault="0011796B" w:rsidP="00FA0E57">
      <w:pPr>
        <w:shd w:val="clear" w:color="auto" w:fill="FFFFFF" w:themeFill="background1"/>
        <w:spacing w:after="0" w:line="240" w:lineRule="auto"/>
        <w:jc w:val="both"/>
        <w:rPr>
          <w:rFonts w:ascii="Times New Roman" w:hAnsi="Times New Roman" w:cs="Times New Roman"/>
          <w:sz w:val="24"/>
          <w:szCs w:val="24"/>
        </w:rPr>
      </w:pPr>
    </w:p>
    <w:p w:rsidR="0011796B" w:rsidRPr="00FA0E57" w:rsidRDefault="0011796B" w:rsidP="00FA0E57">
      <w:pPr>
        <w:shd w:val="clear" w:color="auto" w:fill="FFFFFF" w:themeFill="background1"/>
        <w:spacing w:after="0" w:line="240" w:lineRule="auto"/>
        <w:jc w:val="both"/>
        <w:rPr>
          <w:rFonts w:ascii="Times New Roman" w:hAnsi="Times New Roman" w:cs="Times New Roman"/>
          <w:sz w:val="24"/>
          <w:szCs w:val="24"/>
        </w:rPr>
      </w:pPr>
    </w:p>
    <w:p w:rsidR="00E84308" w:rsidRPr="00FA0E57" w:rsidRDefault="00174855" w:rsidP="00FA0E57">
      <w:pPr>
        <w:shd w:val="clear" w:color="auto" w:fill="FFFFFF" w:themeFill="background1"/>
        <w:spacing w:after="0" w:line="240" w:lineRule="auto"/>
        <w:jc w:val="center"/>
        <w:rPr>
          <w:rFonts w:ascii="Times New Roman" w:hAnsi="Times New Roman" w:cs="Times New Roman"/>
          <w:b/>
          <w:sz w:val="24"/>
          <w:szCs w:val="24"/>
        </w:rPr>
      </w:pPr>
      <w:r w:rsidRPr="00FA0E57">
        <w:rPr>
          <w:rFonts w:ascii="Times New Roman" w:hAnsi="Times New Roman" w:cs="Times New Roman"/>
          <w:b/>
          <w:sz w:val="24"/>
          <w:szCs w:val="24"/>
        </w:rPr>
        <w:t>Предметные результаты освоени</w:t>
      </w:r>
      <w:r w:rsidR="00E84308" w:rsidRPr="00FA0E57">
        <w:rPr>
          <w:rFonts w:ascii="Times New Roman" w:hAnsi="Times New Roman" w:cs="Times New Roman"/>
          <w:b/>
          <w:sz w:val="24"/>
          <w:szCs w:val="24"/>
        </w:rPr>
        <w:t>я учебного предмета русский язык</w:t>
      </w:r>
    </w:p>
    <w:tbl>
      <w:tblPr>
        <w:tblStyle w:val="a5"/>
        <w:tblW w:w="5000" w:type="pct"/>
        <w:tblLayout w:type="fixed"/>
        <w:tblLook w:val="04A0"/>
      </w:tblPr>
      <w:tblGrid>
        <w:gridCol w:w="3793"/>
        <w:gridCol w:w="142"/>
        <w:gridCol w:w="73"/>
        <w:gridCol w:w="211"/>
        <w:gridCol w:w="84"/>
        <w:gridCol w:w="57"/>
        <w:gridCol w:w="128"/>
        <w:gridCol w:w="297"/>
        <w:gridCol w:w="21"/>
        <w:gridCol w:w="322"/>
        <w:gridCol w:w="496"/>
        <w:gridCol w:w="463"/>
        <w:gridCol w:w="3483"/>
      </w:tblGrid>
      <w:tr w:rsidR="0011796B" w:rsidRPr="00FA0E57" w:rsidTr="00DE5805">
        <w:tc>
          <w:tcPr>
            <w:tcW w:w="3180" w:type="pct"/>
            <w:gridSpan w:val="12"/>
          </w:tcPr>
          <w:p w:rsidR="0067632D" w:rsidRPr="00FA0E57" w:rsidRDefault="0067632D"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Учащийся научится</w:t>
            </w:r>
          </w:p>
        </w:tc>
        <w:tc>
          <w:tcPr>
            <w:tcW w:w="1820" w:type="pct"/>
          </w:tcPr>
          <w:p w:rsidR="0067632D" w:rsidRPr="00FA0E57" w:rsidRDefault="0067632D"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Учащийся получит возможность научится</w:t>
            </w:r>
          </w:p>
        </w:tc>
      </w:tr>
      <w:tr w:rsidR="00537CAE" w:rsidRPr="00FA0E57" w:rsidTr="00DE5805">
        <w:tc>
          <w:tcPr>
            <w:tcW w:w="5000" w:type="pct"/>
            <w:gridSpan w:val="13"/>
          </w:tcPr>
          <w:p w:rsidR="00537CAE" w:rsidRPr="00FA0E57" w:rsidRDefault="00537CAE"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10 класс</w:t>
            </w:r>
          </w:p>
        </w:tc>
      </w:tr>
      <w:tr w:rsidR="008751A9" w:rsidRPr="00FA0E57" w:rsidTr="00DE5805">
        <w:tc>
          <w:tcPr>
            <w:tcW w:w="5000" w:type="pct"/>
            <w:gridSpan w:val="13"/>
          </w:tcPr>
          <w:p w:rsidR="008751A9" w:rsidRPr="00FA0E57" w:rsidRDefault="008751A9"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Введение</w:t>
            </w:r>
          </w:p>
        </w:tc>
      </w:tr>
      <w:tr w:rsidR="0011796B" w:rsidRPr="00FA0E57" w:rsidTr="00DE5805">
        <w:tc>
          <w:tcPr>
            <w:tcW w:w="3180" w:type="pct"/>
            <w:gridSpan w:val="12"/>
          </w:tcPr>
          <w:p w:rsidR="00537CAE" w:rsidRPr="00FA0E57" w:rsidRDefault="00E647F3"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w:t>
            </w:r>
            <w:r w:rsidR="00537CAE" w:rsidRPr="00FA0E57">
              <w:rPr>
                <w:rFonts w:ascii="Times New Roman" w:hAnsi="Times New Roman" w:cs="Times New Roman"/>
              </w:rPr>
              <w:t>воспринимать лингвистику как часть общечеловеческого гуманитарного знания;</w:t>
            </w:r>
          </w:p>
          <w:p w:rsidR="0067632D" w:rsidRPr="00FA0E57" w:rsidRDefault="00537CAE"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рассматривать язык в качестве многофункциональной развивающейся системы.</w:t>
            </w:r>
          </w:p>
        </w:tc>
        <w:tc>
          <w:tcPr>
            <w:tcW w:w="1820" w:type="pct"/>
          </w:tcPr>
          <w:p w:rsidR="0067632D" w:rsidRPr="00FA0E57" w:rsidRDefault="00E647F3" w:rsidP="00FA0E57">
            <w:pPr>
              <w:shd w:val="clear" w:color="auto" w:fill="FFFFFF" w:themeFill="background1"/>
              <w:spacing w:line="240" w:lineRule="auto"/>
              <w:rPr>
                <w:rFonts w:ascii="Times New Roman" w:hAnsi="Times New Roman" w:cs="Times New Roman"/>
                <w:b/>
              </w:rPr>
            </w:pPr>
            <w:r w:rsidRPr="00FA0E57">
              <w:rPr>
                <w:rFonts w:ascii="Times New Roman" w:hAnsi="Times New Roman" w:cs="Times New Roman"/>
              </w:rPr>
              <w:t>-</w:t>
            </w:r>
            <w:r w:rsidR="00537CAE" w:rsidRPr="00FA0E57">
              <w:rPr>
                <w:rFonts w:ascii="Times New Roman" w:hAnsi="Times New Roman" w:cs="Times New Roman"/>
              </w:rPr>
              <w:t>распознавать уровни и единицы языка в предъявленном тексте и видеть взаимосвязь между ними</w:t>
            </w:r>
            <w:r w:rsidRPr="00FA0E57">
              <w:rPr>
                <w:rFonts w:ascii="Times New Roman" w:hAnsi="Times New Roman" w:cs="Times New Roman"/>
                <w:b/>
              </w:rPr>
              <w:t>.</w:t>
            </w:r>
          </w:p>
        </w:tc>
      </w:tr>
      <w:tr w:rsidR="008751A9" w:rsidRPr="00FA0E57" w:rsidTr="00DE5805">
        <w:tc>
          <w:tcPr>
            <w:tcW w:w="5000" w:type="pct"/>
            <w:gridSpan w:val="13"/>
          </w:tcPr>
          <w:p w:rsidR="008751A9" w:rsidRPr="00FA0E57" w:rsidRDefault="008751A9"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Общие сведения о языке</w:t>
            </w:r>
          </w:p>
        </w:tc>
      </w:tr>
      <w:tr w:rsidR="0011796B" w:rsidRPr="00FA0E57" w:rsidTr="00DE5805">
        <w:tc>
          <w:tcPr>
            <w:tcW w:w="3180" w:type="pct"/>
            <w:gridSpan w:val="12"/>
            <w:tcBorders>
              <w:bottom w:val="nil"/>
            </w:tcBorders>
          </w:tcPr>
          <w:p w:rsidR="00E647F3" w:rsidRPr="00FA0E57" w:rsidRDefault="00E647F3" w:rsidP="00FA0E57">
            <w:pPr>
              <w:widowControl w:val="0"/>
              <w:shd w:val="clear" w:color="auto" w:fill="FFFFFF" w:themeFill="background1"/>
              <w:autoSpaceDE w:val="0"/>
              <w:autoSpaceDN w:val="0"/>
              <w:adjustRightInd w:val="0"/>
              <w:spacing w:line="240" w:lineRule="auto"/>
              <w:rPr>
                <w:rFonts w:ascii="Times New Roman" w:eastAsia="Times New Roman" w:hAnsi="Times New Roman" w:cs="Times New Roman"/>
                <w:spacing w:val="-1"/>
              </w:rPr>
            </w:pPr>
            <w:r w:rsidRPr="00FA0E57">
              <w:rPr>
                <w:rFonts w:ascii="Times New Roman" w:eastAsia="Times New Roman" w:hAnsi="Times New Roman" w:cs="Times New Roman"/>
                <w:bCs/>
                <w:i/>
                <w:iCs/>
              </w:rPr>
              <w:t>-</w:t>
            </w:r>
            <w:r w:rsidRPr="00FA0E57">
              <w:rPr>
                <w:rFonts w:ascii="Times New Roman" w:eastAsia="Times New Roman" w:hAnsi="Times New Roman" w:cs="Times New Roman"/>
                <w:bCs/>
                <w:iCs/>
              </w:rPr>
              <w:t>опознавать</w:t>
            </w:r>
            <w:r w:rsidR="00537CAE" w:rsidRPr="00FA0E57">
              <w:rPr>
                <w:rFonts w:ascii="Times New Roman" w:eastAsia="Times New Roman" w:hAnsi="Times New Roman" w:cs="Times New Roman"/>
              </w:rPr>
              <w:t>основные едини</w:t>
            </w:r>
            <w:r w:rsidR="00537CAE" w:rsidRPr="00FA0E57">
              <w:rPr>
                <w:rFonts w:ascii="Times New Roman" w:eastAsia="Times New Roman" w:hAnsi="Times New Roman" w:cs="Times New Roman"/>
              </w:rPr>
              <w:softHyphen/>
            </w:r>
            <w:r w:rsidR="00537CAE" w:rsidRPr="00FA0E57">
              <w:rPr>
                <w:rFonts w:ascii="Times New Roman" w:eastAsia="Times New Roman" w:hAnsi="Times New Roman" w:cs="Times New Roman"/>
                <w:spacing w:val="-1"/>
              </w:rPr>
              <w:t xml:space="preserve">цы языка, их признаки; </w:t>
            </w:r>
          </w:p>
          <w:p w:rsidR="00537CAE" w:rsidRPr="00FA0E57" w:rsidRDefault="00C70838" w:rsidP="00FA0E57">
            <w:pPr>
              <w:widowControl w:val="0"/>
              <w:shd w:val="clear" w:color="auto" w:fill="FFFFFF" w:themeFill="background1"/>
              <w:autoSpaceDE w:val="0"/>
              <w:autoSpaceDN w:val="0"/>
              <w:adjustRightInd w:val="0"/>
              <w:spacing w:line="240" w:lineRule="auto"/>
              <w:rPr>
                <w:rFonts w:ascii="Times New Roman" w:hAnsi="Times New Roman" w:cs="Times New Roman"/>
              </w:rPr>
            </w:pPr>
            <w:r w:rsidRPr="00FA0E57">
              <w:rPr>
                <w:rFonts w:ascii="Times New Roman" w:eastAsia="Times New Roman" w:hAnsi="Times New Roman" w:cs="Times New Roman"/>
                <w:spacing w:val="-1"/>
              </w:rPr>
              <w:t>-понимать</w:t>
            </w:r>
            <w:r w:rsidR="00537CAE" w:rsidRPr="00FA0E57">
              <w:rPr>
                <w:rFonts w:ascii="Times New Roman" w:eastAsia="Times New Roman" w:hAnsi="Times New Roman" w:cs="Times New Roman"/>
                <w:spacing w:val="-4"/>
              </w:rPr>
              <w:t xml:space="preserve">нормы русского речевого </w:t>
            </w:r>
            <w:r w:rsidR="00537CAE" w:rsidRPr="00FA0E57">
              <w:rPr>
                <w:rFonts w:ascii="Times New Roman" w:eastAsia="Times New Roman" w:hAnsi="Times New Roman" w:cs="Times New Roman"/>
                <w:spacing w:val="-2"/>
              </w:rPr>
              <w:t xml:space="preserve">этикета, его особенности. </w:t>
            </w:r>
          </w:p>
        </w:tc>
        <w:tc>
          <w:tcPr>
            <w:tcW w:w="1820" w:type="pct"/>
            <w:tcBorders>
              <w:bottom w:val="nil"/>
            </w:tcBorders>
          </w:tcPr>
          <w:p w:rsidR="00537CAE" w:rsidRPr="00FA0E57" w:rsidRDefault="00E647F3" w:rsidP="00FA0E57">
            <w:pPr>
              <w:shd w:val="clear" w:color="auto" w:fill="FFFFFF" w:themeFill="background1"/>
              <w:spacing w:line="240" w:lineRule="auto"/>
              <w:rPr>
                <w:rFonts w:ascii="Times New Roman" w:hAnsi="Times New Roman" w:cs="Times New Roman"/>
                <w:b/>
              </w:rPr>
            </w:pPr>
            <w:r w:rsidRPr="00FA0E57">
              <w:rPr>
                <w:rFonts w:ascii="Times New Roman" w:eastAsia="Times New Roman" w:hAnsi="Times New Roman" w:cs="Times New Roman"/>
              </w:rPr>
              <w:t>-прово</w:t>
            </w:r>
            <w:r w:rsidRPr="00FA0E57">
              <w:rPr>
                <w:rFonts w:ascii="Times New Roman" w:eastAsia="Times New Roman" w:hAnsi="Times New Roman" w:cs="Times New Roman"/>
              </w:rPr>
              <w:softHyphen/>
              <w:t>дить различные виды и анализа основных языковых единиц.</w:t>
            </w:r>
          </w:p>
        </w:tc>
      </w:tr>
      <w:tr w:rsidR="0011796B" w:rsidRPr="00FA0E57" w:rsidTr="00DE5805">
        <w:tc>
          <w:tcPr>
            <w:tcW w:w="3180" w:type="pct"/>
            <w:gridSpan w:val="12"/>
            <w:tcBorders>
              <w:top w:val="nil"/>
              <w:bottom w:val="nil"/>
              <w:right w:val="single" w:sz="4" w:space="0" w:color="auto"/>
            </w:tcBorders>
          </w:tcPr>
          <w:p w:rsidR="00E647F3" w:rsidRPr="00FA0E57" w:rsidRDefault="00C70838" w:rsidP="00FA0E57">
            <w:pPr>
              <w:widowControl w:val="0"/>
              <w:shd w:val="clear" w:color="auto" w:fill="FFFFFF" w:themeFill="background1"/>
              <w:autoSpaceDE w:val="0"/>
              <w:autoSpaceDN w:val="0"/>
              <w:adjustRightInd w:val="0"/>
              <w:spacing w:line="240" w:lineRule="auto"/>
              <w:rPr>
                <w:rFonts w:ascii="Times New Roman" w:eastAsia="Times New Roman" w:hAnsi="Times New Roman" w:cs="Times New Roman"/>
                <w:spacing w:val="-1"/>
              </w:rPr>
            </w:pPr>
            <w:r w:rsidRPr="00FA0E57">
              <w:rPr>
                <w:rFonts w:ascii="Times New Roman" w:eastAsia="Times New Roman" w:hAnsi="Times New Roman" w:cs="Times New Roman"/>
              </w:rPr>
              <w:t>-различать</w:t>
            </w:r>
            <w:r w:rsidR="00E647F3" w:rsidRPr="00FA0E57">
              <w:rPr>
                <w:rFonts w:ascii="Times New Roman" w:eastAsia="Times New Roman" w:hAnsi="Times New Roman" w:cs="Times New Roman"/>
              </w:rPr>
              <w:t xml:space="preserve"> особенности тек</w:t>
            </w:r>
            <w:r w:rsidR="00E647F3" w:rsidRPr="00FA0E57">
              <w:rPr>
                <w:rFonts w:ascii="Times New Roman" w:eastAsia="Times New Roman" w:hAnsi="Times New Roman" w:cs="Times New Roman"/>
              </w:rPr>
              <w:softHyphen/>
            </w:r>
            <w:r w:rsidR="00E647F3" w:rsidRPr="00FA0E57">
              <w:rPr>
                <w:rFonts w:ascii="Times New Roman" w:eastAsia="Times New Roman" w:hAnsi="Times New Roman" w:cs="Times New Roman"/>
                <w:spacing w:val="-1"/>
              </w:rPr>
              <w:t xml:space="preserve">стов по стилю и типу. </w:t>
            </w:r>
          </w:p>
          <w:p w:rsidR="00E647F3" w:rsidRPr="00FA0E57" w:rsidRDefault="00660993" w:rsidP="00FA0E57">
            <w:pPr>
              <w:shd w:val="clear" w:color="auto" w:fill="FFFFFF" w:themeFill="background1"/>
              <w:spacing w:line="240" w:lineRule="auto"/>
              <w:rPr>
                <w:rFonts w:ascii="Times New Roman" w:hAnsi="Times New Roman" w:cs="Times New Roman"/>
              </w:rPr>
            </w:pPr>
            <w:r w:rsidRPr="00FA0E57">
              <w:rPr>
                <w:rFonts w:ascii="Times New Roman" w:eastAsia="Times New Roman" w:hAnsi="Times New Roman" w:cs="Times New Roman"/>
                <w:i/>
                <w:iCs/>
              </w:rPr>
              <w:t>-</w:t>
            </w:r>
            <w:r w:rsidR="00E647F3" w:rsidRPr="00FA0E57">
              <w:rPr>
                <w:rFonts w:ascii="Times New Roman" w:eastAsia="Times New Roman" w:hAnsi="Times New Roman" w:cs="Times New Roman"/>
              </w:rPr>
              <w:t>отмечать стиле</w:t>
            </w:r>
            <w:r w:rsidR="00E647F3" w:rsidRPr="00FA0E57">
              <w:rPr>
                <w:rFonts w:ascii="Times New Roman" w:eastAsia="Times New Roman" w:hAnsi="Times New Roman" w:cs="Times New Roman"/>
              </w:rPr>
              <w:softHyphen/>
            </w:r>
            <w:r w:rsidR="00E647F3" w:rsidRPr="00FA0E57">
              <w:rPr>
                <w:rFonts w:ascii="Times New Roman" w:eastAsia="Times New Roman" w:hAnsi="Times New Roman" w:cs="Times New Roman"/>
                <w:spacing w:val="-1"/>
              </w:rPr>
              <w:t xml:space="preserve">вые черты, языковые </w:t>
            </w:r>
            <w:r w:rsidR="00E647F3" w:rsidRPr="00FA0E57">
              <w:rPr>
                <w:rFonts w:ascii="Times New Roman" w:eastAsia="Times New Roman" w:hAnsi="Times New Roman" w:cs="Times New Roman"/>
                <w:spacing w:val="-2"/>
              </w:rPr>
              <w:t>средства текста; аргумен</w:t>
            </w:r>
            <w:r w:rsidR="00E647F3" w:rsidRPr="00FA0E57">
              <w:rPr>
                <w:rFonts w:ascii="Times New Roman" w:eastAsia="Times New Roman" w:hAnsi="Times New Roman" w:cs="Times New Roman"/>
                <w:spacing w:val="-2"/>
              </w:rPr>
              <w:softHyphen/>
            </w:r>
            <w:r w:rsidR="00E647F3" w:rsidRPr="00FA0E57">
              <w:rPr>
                <w:rFonts w:ascii="Times New Roman" w:eastAsia="Times New Roman" w:hAnsi="Times New Roman" w:cs="Times New Roman"/>
                <w:spacing w:val="-3"/>
              </w:rPr>
              <w:t xml:space="preserve">тированно анализировать </w:t>
            </w:r>
            <w:r w:rsidR="00E647F3" w:rsidRPr="00FA0E57">
              <w:rPr>
                <w:rFonts w:ascii="Times New Roman" w:eastAsia="Times New Roman" w:hAnsi="Times New Roman" w:cs="Times New Roman"/>
                <w:spacing w:val="-1"/>
              </w:rPr>
              <w:t>текст.</w:t>
            </w:r>
          </w:p>
        </w:tc>
        <w:tc>
          <w:tcPr>
            <w:tcW w:w="1820" w:type="pct"/>
            <w:tcBorders>
              <w:top w:val="nil"/>
              <w:left w:val="single" w:sz="4" w:space="0" w:color="auto"/>
              <w:bottom w:val="nil"/>
            </w:tcBorders>
          </w:tcPr>
          <w:p w:rsidR="00E647F3" w:rsidRPr="00FA0E57" w:rsidRDefault="00660993" w:rsidP="00FA0E57">
            <w:pPr>
              <w:shd w:val="clear" w:color="auto" w:fill="FFFFFF" w:themeFill="background1"/>
              <w:spacing w:line="240" w:lineRule="auto"/>
              <w:rPr>
                <w:rFonts w:ascii="Times New Roman" w:hAnsi="Times New Roman" w:cs="Times New Roman"/>
              </w:rPr>
            </w:pPr>
            <w:r w:rsidRPr="00FA0E57">
              <w:rPr>
                <w:rFonts w:ascii="Times New Roman" w:eastAsia="Times New Roman" w:hAnsi="Times New Roman" w:cs="Times New Roman"/>
                <w:spacing w:val="-1"/>
              </w:rPr>
              <w:t>-п</w:t>
            </w:r>
            <w:r w:rsidR="00E647F3" w:rsidRPr="00FA0E57">
              <w:rPr>
                <w:rFonts w:ascii="Times New Roman" w:eastAsia="Times New Roman" w:hAnsi="Times New Roman" w:cs="Times New Roman"/>
                <w:spacing w:val="-1"/>
              </w:rPr>
              <w:t>роводить лин</w:t>
            </w:r>
            <w:r w:rsidR="00E647F3" w:rsidRPr="00FA0E57">
              <w:rPr>
                <w:rFonts w:ascii="Times New Roman" w:eastAsia="Times New Roman" w:hAnsi="Times New Roman" w:cs="Times New Roman"/>
                <w:spacing w:val="-1"/>
              </w:rPr>
              <w:softHyphen/>
            </w:r>
            <w:r w:rsidR="00E647F3" w:rsidRPr="00FA0E57">
              <w:rPr>
                <w:rFonts w:ascii="Times New Roman" w:eastAsia="Times New Roman" w:hAnsi="Times New Roman" w:cs="Times New Roman"/>
                <w:spacing w:val="-2"/>
              </w:rPr>
              <w:t>гвистический анализ языковых средств: лексических, морфологических, синтаксических.</w:t>
            </w:r>
          </w:p>
        </w:tc>
      </w:tr>
      <w:tr w:rsidR="0011796B" w:rsidRPr="00FA0E57" w:rsidTr="00DE5805">
        <w:tc>
          <w:tcPr>
            <w:tcW w:w="3180" w:type="pct"/>
            <w:gridSpan w:val="12"/>
            <w:tcBorders>
              <w:top w:val="nil"/>
              <w:bottom w:val="nil"/>
              <w:right w:val="single" w:sz="4" w:space="0" w:color="auto"/>
            </w:tcBorders>
          </w:tcPr>
          <w:p w:rsidR="00537CAE" w:rsidRPr="00FA0E57" w:rsidRDefault="00660993" w:rsidP="00FA0E57">
            <w:pPr>
              <w:widowControl w:val="0"/>
              <w:shd w:val="clear" w:color="auto" w:fill="FFFFFF" w:themeFill="background1"/>
              <w:autoSpaceDE w:val="0"/>
              <w:autoSpaceDN w:val="0"/>
              <w:adjustRightInd w:val="0"/>
              <w:spacing w:line="240" w:lineRule="auto"/>
              <w:rPr>
                <w:rFonts w:ascii="Times New Roman" w:hAnsi="Times New Roman" w:cs="Times New Roman"/>
              </w:rPr>
            </w:pPr>
            <w:r w:rsidRPr="00FA0E57">
              <w:rPr>
                <w:rFonts w:ascii="Times New Roman" w:eastAsia="Times New Roman" w:hAnsi="Times New Roman" w:cs="Times New Roman"/>
                <w:spacing w:val="-1"/>
              </w:rPr>
              <w:t xml:space="preserve">-понимать </w:t>
            </w:r>
            <w:r w:rsidR="00537CAE" w:rsidRPr="00FA0E57">
              <w:rPr>
                <w:rFonts w:ascii="Times New Roman" w:eastAsia="Times New Roman" w:hAnsi="Times New Roman" w:cs="Times New Roman"/>
                <w:spacing w:val="-1"/>
              </w:rPr>
              <w:t>различия между естественными и искусственными языками, специализированными и неспециализированными; единицы и уровни языковой системы; разницу между языком и речью.</w:t>
            </w:r>
          </w:p>
        </w:tc>
        <w:tc>
          <w:tcPr>
            <w:tcW w:w="1820" w:type="pct"/>
            <w:tcBorders>
              <w:top w:val="nil"/>
              <w:left w:val="single" w:sz="4" w:space="0" w:color="auto"/>
              <w:bottom w:val="nil"/>
            </w:tcBorders>
          </w:tcPr>
          <w:p w:rsidR="00537CAE" w:rsidRPr="00FA0E57" w:rsidRDefault="00660993" w:rsidP="00FA0E57">
            <w:pPr>
              <w:shd w:val="clear" w:color="auto" w:fill="FFFFFF" w:themeFill="background1"/>
              <w:spacing w:line="240" w:lineRule="auto"/>
              <w:rPr>
                <w:rFonts w:ascii="Times New Roman" w:hAnsi="Times New Roman" w:cs="Times New Roman"/>
                <w:b/>
              </w:rPr>
            </w:pPr>
            <w:r w:rsidRPr="00FA0E57">
              <w:rPr>
                <w:rFonts w:ascii="Times New Roman" w:eastAsia="Times New Roman" w:hAnsi="Times New Roman" w:cs="Times New Roman"/>
              </w:rPr>
              <w:t>-</w:t>
            </w:r>
            <w:r w:rsidR="00E647F3" w:rsidRPr="00FA0E57">
              <w:rPr>
                <w:rFonts w:ascii="Times New Roman" w:eastAsia="Times New Roman" w:hAnsi="Times New Roman" w:cs="Times New Roman"/>
              </w:rPr>
              <w:t>проводить самостоятельное лингвистическое исследование; подтверждать или опровергать гипотезу; определять ведущий тип речи в данных отрывках.</w:t>
            </w:r>
          </w:p>
        </w:tc>
      </w:tr>
      <w:tr w:rsidR="0011796B" w:rsidRPr="00FA0E57" w:rsidTr="00DE5805">
        <w:tc>
          <w:tcPr>
            <w:tcW w:w="3180" w:type="pct"/>
            <w:gridSpan w:val="12"/>
            <w:tcBorders>
              <w:top w:val="nil"/>
              <w:right w:val="single" w:sz="4" w:space="0" w:color="auto"/>
            </w:tcBorders>
          </w:tcPr>
          <w:p w:rsidR="00E647F3" w:rsidRPr="00FA0E57" w:rsidRDefault="00660993" w:rsidP="00FA0E57">
            <w:pPr>
              <w:widowControl w:val="0"/>
              <w:shd w:val="clear" w:color="auto" w:fill="FFFFFF" w:themeFill="background1"/>
              <w:autoSpaceDE w:val="0"/>
              <w:autoSpaceDN w:val="0"/>
              <w:adjustRightInd w:val="0"/>
              <w:spacing w:line="240" w:lineRule="auto"/>
              <w:rPr>
                <w:rFonts w:ascii="Times New Roman" w:eastAsia="Times New Roman" w:hAnsi="Times New Roman" w:cs="Times New Roman"/>
                <w:b/>
                <w:i/>
                <w:iCs/>
              </w:rPr>
            </w:pPr>
            <w:r w:rsidRPr="00FA0E57">
              <w:rPr>
                <w:rFonts w:ascii="Times New Roman" w:eastAsia="Times New Roman" w:hAnsi="Times New Roman" w:cs="Times New Roman"/>
                <w:spacing w:val="-1"/>
              </w:rPr>
              <w:t>- понимать</w:t>
            </w:r>
            <w:r w:rsidR="00E647F3" w:rsidRPr="00FA0E57">
              <w:rPr>
                <w:rFonts w:ascii="Times New Roman" w:eastAsia="Times New Roman" w:hAnsi="Times New Roman" w:cs="Times New Roman"/>
                <w:spacing w:val="-1"/>
              </w:rPr>
              <w:t xml:space="preserve"> структурно-содержательные особенности сочинения в формате ЕГЭ; критерии оценивания части С.</w:t>
            </w:r>
          </w:p>
          <w:p w:rsidR="00E647F3" w:rsidRPr="00FA0E57" w:rsidRDefault="00E647F3" w:rsidP="00FA0E57">
            <w:pPr>
              <w:shd w:val="clear" w:color="auto" w:fill="FFFFFF" w:themeFill="background1"/>
              <w:spacing w:line="240" w:lineRule="auto"/>
              <w:rPr>
                <w:rFonts w:ascii="Times New Roman" w:hAnsi="Times New Roman" w:cs="Times New Roman"/>
                <w:b/>
                <w:i/>
                <w:color w:val="008000"/>
              </w:rPr>
            </w:pPr>
            <w:r w:rsidRPr="00FA0E57">
              <w:rPr>
                <w:rFonts w:ascii="Times New Roman" w:eastAsia="Times New Roman" w:hAnsi="Times New Roman" w:cs="Times New Roman"/>
                <w:iCs/>
                <w:spacing w:val="-2"/>
              </w:rPr>
              <w:t>определять тему текст.</w:t>
            </w:r>
          </w:p>
        </w:tc>
        <w:tc>
          <w:tcPr>
            <w:tcW w:w="1820" w:type="pct"/>
            <w:tcBorders>
              <w:top w:val="nil"/>
              <w:left w:val="single" w:sz="4" w:space="0" w:color="auto"/>
            </w:tcBorders>
          </w:tcPr>
          <w:p w:rsidR="00E647F3" w:rsidRPr="00FA0E57" w:rsidRDefault="00660993" w:rsidP="00FA0E57">
            <w:pPr>
              <w:shd w:val="clear" w:color="auto" w:fill="FFFFFF" w:themeFill="background1"/>
              <w:spacing w:line="240" w:lineRule="auto"/>
              <w:rPr>
                <w:rFonts w:ascii="Times New Roman" w:hAnsi="Times New Roman" w:cs="Times New Roman"/>
                <w:b/>
                <w:i/>
                <w:color w:val="008000"/>
              </w:rPr>
            </w:pPr>
            <w:r w:rsidRPr="00FA0E57">
              <w:rPr>
                <w:rFonts w:ascii="Times New Roman" w:eastAsia="Times New Roman" w:hAnsi="Times New Roman" w:cs="Times New Roman"/>
                <w:b/>
                <w:i/>
                <w:iCs/>
                <w:spacing w:val="-2"/>
              </w:rPr>
              <w:t>-</w:t>
            </w:r>
            <w:r w:rsidR="00E647F3" w:rsidRPr="00FA0E57">
              <w:rPr>
                <w:rFonts w:ascii="Times New Roman" w:eastAsia="Times New Roman" w:hAnsi="Times New Roman" w:cs="Times New Roman"/>
                <w:iCs/>
                <w:spacing w:val="-2"/>
              </w:rPr>
              <w:t>делить текст на логико-смысловые части иллюстрировать свой ответ цитатами из текста</w:t>
            </w:r>
          </w:p>
        </w:tc>
      </w:tr>
      <w:tr w:rsidR="00660993" w:rsidRPr="00FA0E57" w:rsidTr="00DE5805">
        <w:tc>
          <w:tcPr>
            <w:tcW w:w="5000" w:type="pct"/>
            <w:gridSpan w:val="13"/>
          </w:tcPr>
          <w:p w:rsidR="00660993" w:rsidRPr="00FA0E57" w:rsidRDefault="00660993"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Речь как вид коммуникативной деятельности</w:t>
            </w:r>
          </w:p>
        </w:tc>
      </w:tr>
      <w:tr w:rsidR="0011796B" w:rsidRPr="00FA0E57" w:rsidTr="00DE5805">
        <w:tc>
          <w:tcPr>
            <w:tcW w:w="3180" w:type="pct"/>
            <w:gridSpan w:val="12"/>
            <w:tcBorders>
              <w:right w:val="single" w:sz="4" w:space="0" w:color="auto"/>
            </w:tcBorders>
          </w:tcPr>
          <w:p w:rsidR="00F75094" w:rsidRPr="00FA0E57" w:rsidRDefault="00F75094"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-понимать основные способы передачи чужой речи.</w:t>
            </w:r>
          </w:p>
          <w:p w:rsidR="00F75094" w:rsidRPr="00FA0E57" w:rsidRDefault="00F75094"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определ</w:t>
            </w:r>
            <w:r w:rsidR="00C70838" w:rsidRPr="00FA0E57">
              <w:rPr>
                <w:rFonts w:ascii="Times New Roman" w:hAnsi="Times New Roman" w:cs="Times New Roman"/>
              </w:rPr>
              <w:t>ять способы передачи чужой речи,</w:t>
            </w:r>
            <w:r w:rsidRPr="00FA0E57">
              <w:rPr>
                <w:rFonts w:ascii="Times New Roman" w:hAnsi="Times New Roman" w:cs="Times New Roman"/>
              </w:rPr>
              <w:t xml:space="preserve"> значение </w:t>
            </w:r>
            <w:r w:rsidRPr="00FA0E57">
              <w:rPr>
                <w:rFonts w:ascii="Times New Roman" w:hAnsi="Times New Roman" w:cs="Times New Roman"/>
              </w:rPr>
              <w:lastRenderedPageBreak/>
              <w:t>понятий: монолог, диалог, полилог; разновидности диалога; характерные особенности диалога (информативность реплик, соблюдение участников причинно-следственных связей в речевых действиях, в выборе темы, наличие общей памяти и общих языковых знаний); структурные элементы монолога (вступление, основная часть, заключение), отличие монолога как формы речи; особенности пунктуационного оформления «чужой» речи при диалоге, разновидности монологических высказываний.</w:t>
            </w:r>
          </w:p>
          <w:p w:rsidR="00F75094" w:rsidRPr="00FA0E57" w:rsidRDefault="00C70838"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-понимать</w:t>
            </w:r>
            <w:r w:rsidR="00F75094" w:rsidRPr="00FA0E57">
              <w:rPr>
                <w:rFonts w:ascii="Times New Roman" w:hAnsi="Times New Roman" w:cs="Times New Roman"/>
              </w:rPr>
              <w:t xml:space="preserve"> структурно-содержательные особенности сочинения в формате ЕГЭ; критерии оценивания части С.</w:t>
            </w:r>
          </w:p>
          <w:p w:rsidR="00660993" w:rsidRPr="00FA0E57" w:rsidRDefault="00660993" w:rsidP="00FA0E57">
            <w:pPr>
              <w:shd w:val="clear" w:color="auto" w:fill="FFFFFF" w:themeFill="background1"/>
              <w:spacing w:line="240" w:lineRule="auto"/>
              <w:rPr>
                <w:rFonts w:ascii="Times New Roman" w:hAnsi="Times New Roman" w:cs="Times New Roman"/>
              </w:rPr>
            </w:pPr>
          </w:p>
        </w:tc>
        <w:tc>
          <w:tcPr>
            <w:tcW w:w="1820" w:type="pct"/>
            <w:tcBorders>
              <w:left w:val="single" w:sz="4" w:space="0" w:color="auto"/>
            </w:tcBorders>
          </w:tcPr>
          <w:p w:rsidR="00F75094" w:rsidRPr="00FA0E57" w:rsidRDefault="00F75094"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lastRenderedPageBreak/>
              <w:t xml:space="preserve">- выделять характерные черты монолога; вести диалог, </w:t>
            </w:r>
            <w:r w:rsidRPr="00FA0E57">
              <w:rPr>
                <w:rFonts w:ascii="Times New Roman" w:hAnsi="Times New Roman" w:cs="Times New Roman"/>
              </w:rPr>
              <w:lastRenderedPageBreak/>
              <w:t>следить за мыслью собеседника в диалоге, строить реплики как неразрывные пары; представлять информационный текст в виде краткого выступления, рассчитанный на восприятие учащихся 5 класса, готовить информационное сообщение, учитывая особенности восприятия информации потенциальными слушателями; готовить текст монологического выступления в жанре убеждающей речи; составлять собственный диалог.</w:t>
            </w:r>
          </w:p>
          <w:p w:rsidR="00C70838" w:rsidRPr="00FA0E57" w:rsidRDefault="00F75094"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выделять характерные черты монолога; вести диалог, следить за мыслью собеседника в диалоге, строить реплики как неразрывные пары; представлять информационный текст в виде краткого выступления, рассчитанный на восприятие учащихся 5 класса, готовить информационное сообщение, учитывая особенности восприятия информации потенциальными слушателями; готовить текст монологического выступления в жанре убеждающей речи; составлять собственный диалог.</w:t>
            </w:r>
          </w:p>
          <w:p w:rsidR="00F75094" w:rsidRPr="00FA0E57" w:rsidRDefault="00C70838"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Определять тему текста; делить текст на логико-смысловые части иллюстрировать свой ответ цитатами из текста.</w:t>
            </w:r>
          </w:p>
          <w:p w:rsidR="00C70838" w:rsidRPr="00FA0E57" w:rsidRDefault="00C70838" w:rsidP="00FA0E57">
            <w:pPr>
              <w:shd w:val="clear" w:color="auto" w:fill="FFFFFF" w:themeFill="background1"/>
              <w:spacing w:line="240" w:lineRule="auto"/>
              <w:rPr>
                <w:rFonts w:ascii="Times New Roman" w:hAnsi="Times New Roman" w:cs="Times New Roman"/>
              </w:rPr>
            </w:pPr>
          </w:p>
        </w:tc>
      </w:tr>
      <w:tr w:rsidR="00C70838" w:rsidRPr="00FA0E57" w:rsidTr="00DE5805">
        <w:tc>
          <w:tcPr>
            <w:tcW w:w="5000" w:type="pct"/>
            <w:gridSpan w:val="13"/>
          </w:tcPr>
          <w:p w:rsidR="00C70838" w:rsidRPr="00FA0E57" w:rsidRDefault="00C70838"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lastRenderedPageBreak/>
              <w:t>Орфография</w:t>
            </w:r>
          </w:p>
        </w:tc>
      </w:tr>
      <w:tr w:rsidR="0011796B" w:rsidRPr="00FA0E57" w:rsidTr="00DE5805">
        <w:tc>
          <w:tcPr>
            <w:tcW w:w="3180" w:type="pct"/>
            <w:gridSpan w:val="12"/>
            <w:tcBorders>
              <w:right w:val="single" w:sz="4" w:space="0" w:color="auto"/>
            </w:tcBorders>
          </w:tcPr>
          <w:p w:rsidR="00C70838" w:rsidRPr="00FA0E57" w:rsidRDefault="00F3021F"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опознавать</w:t>
            </w:r>
            <w:r w:rsidR="00C70838" w:rsidRPr="00FA0E57">
              <w:rPr>
                <w:rFonts w:ascii="Times New Roman" w:hAnsi="Times New Roman" w:cs="Times New Roman"/>
              </w:rPr>
              <w:t xml:space="preserve"> основные нормы русского литературного языка (грамматические и орфографические). </w:t>
            </w:r>
          </w:p>
          <w:p w:rsidR="00C70838" w:rsidRPr="00FA0E57" w:rsidRDefault="00C70838" w:rsidP="00FA0E57">
            <w:pPr>
              <w:shd w:val="clear" w:color="auto" w:fill="FFFFFF" w:themeFill="background1"/>
              <w:spacing w:line="240" w:lineRule="auto"/>
              <w:rPr>
                <w:rFonts w:ascii="Times New Roman" w:hAnsi="Times New Roman" w:cs="Times New Roman"/>
              </w:rPr>
            </w:pPr>
          </w:p>
          <w:p w:rsidR="00C70838" w:rsidRPr="00FA0E57" w:rsidRDefault="00C70838" w:rsidP="00FA0E57">
            <w:pPr>
              <w:shd w:val="clear" w:color="auto" w:fill="FFFFFF" w:themeFill="background1"/>
              <w:spacing w:line="240" w:lineRule="auto"/>
              <w:rPr>
                <w:rFonts w:ascii="Times New Roman" w:hAnsi="Times New Roman" w:cs="Times New Roman"/>
              </w:rPr>
            </w:pPr>
          </w:p>
        </w:tc>
        <w:tc>
          <w:tcPr>
            <w:tcW w:w="1820" w:type="pct"/>
            <w:tcBorders>
              <w:left w:val="single" w:sz="4" w:space="0" w:color="auto"/>
            </w:tcBorders>
          </w:tcPr>
          <w:p w:rsidR="00C70838" w:rsidRPr="00FA0E57" w:rsidRDefault="00F3021F"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 опознавать язы¬ковые единицы, прово¬дить различные виды их анализа; соблюдать в практике письма основ¬ные правила орфографии; составлять словарный диктант на повторяемые орфограммы; решать учебные задачи на </w:t>
            </w:r>
            <w:r w:rsidRPr="00FA0E57">
              <w:rPr>
                <w:rFonts w:ascii="Times New Roman" w:hAnsi="Times New Roman" w:cs="Times New Roman"/>
              </w:rPr>
              <w:lastRenderedPageBreak/>
              <w:t>основе заданных алгоритмов.</w:t>
            </w:r>
          </w:p>
        </w:tc>
      </w:tr>
      <w:tr w:rsidR="00F3021F" w:rsidRPr="00FA0E57" w:rsidTr="00DE5805">
        <w:tc>
          <w:tcPr>
            <w:tcW w:w="5000" w:type="pct"/>
            <w:gridSpan w:val="13"/>
          </w:tcPr>
          <w:p w:rsidR="00F3021F" w:rsidRPr="00FA0E57" w:rsidRDefault="00F3021F"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lastRenderedPageBreak/>
              <w:t>Синтаксис и пунктуация</w:t>
            </w:r>
          </w:p>
        </w:tc>
      </w:tr>
      <w:tr w:rsidR="0011796B" w:rsidRPr="00FA0E57" w:rsidTr="00DE5805">
        <w:tc>
          <w:tcPr>
            <w:tcW w:w="3180" w:type="pct"/>
            <w:gridSpan w:val="12"/>
            <w:tcBorders>
              <w:top w:val="nil"/>
              <w:right w:val="single" w:sz="4" w:space="0" w:color="auto"/>
            </w:tcBorders>
          </w:tcPr>
          <w:p w:rsidR="00F3021F" w:rsidRPr="00FA0E57" w:rsidRDefault="00F3021F"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-понимать строение словосочетаний, отношения между компонентами словосочетания; его отли¬чие от слова и предложе¬ния; способы выражения. </w:t>
            </w:r>
          </w:p>
          <w:p w:rsidR="00F3021F" w:rsidRPr="00FA0E57" w:rsidRDefault="00F3021F"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-опознавать основные единицы языка, их признаки. </w:t>
            </w:r>
          </w:p>
          <w:p w:rsidR="00F3021F" w:rsidRPr="00FA0E57" w:rsidRDefault="00F3021F"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понимать основные принципы пунктуации; основные способы передачи чужой речи; знаки препинания при цитировании.</w:t>
            </w:r>
          </w:p>
          <w:p w:rsidR="00F3021F" w:rsidRPr="00FA0E57" w:rsidRDefault="00F3021F" w:rsidP="00FA0E57">
            <w:pPr>
              <w:shd w:val="clear" w:color="auto" w:fill="FFFFFF" w:themeFill="background1"/>
              <w:spacing w:line="240" w:lineRule="auto"/>
              <w:rPr>
                <w:rFonts w:ascii="Times New Roman" w:hAnsi="Times New Roman" w:cs="Times New Roman"/>
              </w:rPr>
            </w:pPr>
          </w:p>
        </w:tc>
        <w:tc>
          <w:tcPr>
            <w:tcW w:w="1820" w:type="pct"/>
            <w:tcBorders>
              <w:top w:val="nil"/>
              <w:right w:val="single" w:sz="4" w:space="0" w:color="auto"/>
            </w:tcBorders>
          </w:tcPr>
          <w:p w:rsidR="00F3021F" w:rsidRPr="00FA0E57" w:rsidRDefault="00F3021F"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 вычленять словосочетание из предло¬жения; подбирать сино-нимичныесловосочета¬ния как средство вырази¬тельности речи; делать разбор словосочетаний; работать с тестами в формате ЕГЭ, заполнение бланков </w:t>
            </w:r>
          </w:p>
          <w:p w:rsidR="00F3021F" w:rsidRPr="00FA0E57" w:rsidRDefault="00F3021F"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-осознавать предложения как основную единицу языка, средство выражения мысли, чувств; употреблять в речи предложения, разные по цели высказывания; работать с тестами в формате ЕГЭ, заполнение бланков</w:t>
            </w:r>
          </w:p>
          <w:p w:rsidR="00F3021F" w:rsidRPr="00FA0E57" w:rsidRDefault="00F3021F"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правильно расставлять знаки препинания согласно его функциям; соблюдать пунктуационные нормы языка; определять способ передачи чужой речи; заменять прямую речь косвенной и наоборот; находить в тексте несобственно-прямую речь...</w:t>
            </w:r>
          </w:p>
          <w:p w:rsidR="00F3021F" w:rsidRPr="00FA0E57" w:rsidRDefault="00F3021F" w:rsidP="00FA0E57">
            <w:pPr>
              <w:shd w:val="clear" w:color="auto" w:fill="FFFFFF" w:themeFill="background1"/>
              <w:spacing w:line="240" w:lineRule="auto"/>
              <w:rPr>
                <w:rFonts w:ascii="Times New Roman" w:hAnsi="Times New Roman" w:cs="Times New Roman"/>
              </w:rPr>
            </w:pPr>
          </w:p>
          <w:p w:rsidR="00F3021F" w:rsidRPr="00FA0E57" w:rsidRDefault="00F3021F" w:rsidP="00FA0E57">
            <w:pPr>
              <w:shd w:val="clear" w:color="auto" w:fill="FFFFFF" w:themeFill="background1"/>
              <w:spacing w:line="240" w:lineRule="auto"/>
              <w:rPr>
                <w:rFonts w:ascii="Times New Roman" w:hAnsi="Times New Roman" w:cs="Times New Roman"/>
              </w:rPr>
            </w:pPr>
          </w:p>
        </w:tc>
      </w:tr>
      <w:tr w:rsidR="00F3021F" w:rsidRPr="00FA0E57" w:rsidTr="00DE5805">
        <w:tc>
          <w:tcPr>
            <w:tcW w:w="5000" w:type="pct"/>
            <w:gridSpan w:val="13"/>
          </w:tcPr>
          <w:p w:rsidR="00F3021F" w:rsidRPr="00FA0E57" w:rsidRDefault="00F3021F"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Становление и развитие русского языка</w:t>
            </w:r>
          </w:p>
        </w:tc>
      </w:tr>
      <w:tr w:rsidR="0011796B" w:rsidRPr="00FA0E57" w:rsidTr="00DE5805">
        <w:tc>
          <w:tcPr>
            <w:tcW w:w="3180" w:type="pct"/>
            <w:gridSpan w:val="12"/>
            <w:tcBorders>
              <w:right w:val="single" w:sz="4" w:space="0" w:color="auto"/>
            </w:tcBorders>
          </w:tcPr>
          <w:p w:rsidR="00BA6BA6" w:rsidRPr="00FA0E57" w:rsidRDefault="00BA6BA6" w:rsidP="00FA0E57">
            <w:pPr>
              <w:pStyle w:val="a8"/>
              <w:shd w:val="clear" w:color="auto" w:fill="FFFFFF" w:themeFill="background1"/>
              <w:rPr>
                <w:spacing w:val="-1"/>
                <w:sz w:val="24"/>
                <w:szCs w:val="24"/>
              </w:rPr>
            </w:pPr>
            <w:r w:rsidRPr="00FA0E57">
              <w:rPr>
                <w:b/>
                <w:bCs/>
                <w:i/>
                <w:iCs/>
                <w:spacing w:val="-2"/>
                <w:sz w:val="24"/>
                <w:szCs w:val="24"/>
              </w:rPr>
              <w:t>-</w:t>
            </w:r>
            <w:r w:rsidRPr="00FA0E57">
              <w:rPr>
                <w:bCs/>
                <w:iCs/>
                <w:spacing w:val="-2"/>
                <w:sz w:val="24"/>
                <w:szCs w:val="24"/>
              </w:rPr>
              <w:t>понимать</w:t>
            </w:r>
            <w:r w:rsidRPr="00FA0E57">
              <w:rPr>
                <w:spacing w:val="-1"/>
                <w:sz w:val="24"/>
                <w:szCs w:val="24"/>
              </w:rPr>
              <w:t xml:space="preserve"> основные этапы исторического развития русского языка; что такое «второе южнославянское влияние»; причины распада языка-основы на диалекты  </w:t>
            </w:r>
          </w:p>
          <w:p w:rsidR="00F3021F" w:rsidRPr="00FA0E57" w:rsidRDefault="00F3021F" w:rsidP="00FA0E57">
            <w:pPr>
              <w:pStyle w:val="a8"/>
              <w:shd w:val="clear" w:color="auto" w:fill="FFFFFF" w:themeFill="background1"/>
              <w:rPr>
                <w:b/>
                <w:sz w:val="24"/>
                <w:szCs w:val="24"/>
              </w:rPr>
            </w:pPr>
          </w:p>
        </w:tc>
        <w:tc>
          <w:tcPr>
            <w:tcW w:w="1820" w:type="pct"/>
            <w:tcBorders>
              <w:left w:val="single" w:sz="4" w:space="0" w:color="auto"/>
            </w:tcBorders>
          </w:tcPr>
          <w:p w:rsidR="00BA6BA6" w:rsidRPr="00FA0E57" w:rsidRDefault="00BA6BA6" w:rsidP="00FA0E57">
            <w:pPr>
              <w:pStyle w:val="a8"/>
              <w:shd w:val="clear" w:color="auto" w:fill="FFFFFF" w:themeFill="background1"/>
              <w:rPr>
                <w:spacing w:val="-1"/>
                <w:sz w:val="24"/>
                <w:szCs w:val="24"/>
              </w:rPr>
            </w:pPr>
            <w:r w:rsidRPr="00FA0E57">
              <w:rPr>
                <w:b/>
                <w:bCs/>
                <w:i/>
                <w:iCs/>
                <w:spacing w:val="-1"/>
                <w:sz w:val="24"/>
                <w:szCs w:val="24"/>
              </w:rPr>
              <w:t>-</w:t>
            </w:r>
            <w:r w:rsidRPr="00FA0E57">
              <w:rPr>
                <w:bCs/>
                <w:iCs/>
                <w:spacing w:val="-1"/>
                <w:sz w:val="24"/>
                <w:szCs w:val="24"/>
              </w:rPr>
              <w:t>оформлять свои лингвистические исследования в жанре научной мини-статьи</w:t>
            </w:r>
          </w:p>
          <w:p w:rsidR="00F3021F" w:rsidRPr="00FA0E57" w:rsidRDefault="00F3021F" w:rsidP="00FA0E57">
            <w:pPr>
              <w:shd w:val="clear" w:color="auto" w:fill="FFFFFF" w:themeFill="background1"/>
              <w:spacing w:line="240" w:lineRule="auto"/>
              <w:jc w:val="center"/>
              <w:rPr>
                <w:rFonts w:ascii="Times New Roman" w:hAnsi="Times New Roman" w:cs="Times New Roman"/>
                <w:b/>
              </w:rPr>
            </w:pPr>
          </w:p>
        </w:tc>
      </w:tr>
      <w:tr w:rsidR="00F3021F" w:rsidRPr="00FA0E57" w:rsidTr="00DE5805">
        <w:tc>
          <w:tcPr>
            <w:tcW w:w="5000" w:type="pct"/>
            <w:gridSpan w:val="13"/>
          </w:tcPr>
          <w:p w:rsidR="00F3021F" w:rsidRPr="00FA0E57" w:rsidRDefault="00BA6BA6"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Текст как результат речевой деятельности</w:t>
            </w:r>
          </w:p>
        </w:tc>
      </w:tr>
      <w:tr w:rsidR="0011796B" w:rsidRPr="00FA0E57" w:rsidTr="00DE5805">
        <w:tc>
          <w:tcPr>
            <w:tcW w:w="3180" w:type="pct"/>
            <w:gridSpan w:val="12"/>
            <w:tcBorders>
              <w:right w:val="single" w:sz="4" w:space="0" w:color="auto"/>
            </w:tcBorders>
          </w:tcPr>
          <w:p w:rsidR="00BA6BA6" w:rsidRPr="00FA0E57" w:rsidRDefault="00BA6BA6"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отличать особенности разных стилей речи; основные признаки текста (членимость, смысловая цельность текста, тема текста, основная мысль, абзац, завершённость, связность); способы и средства связи предложений в тексте.</w:t>
            </w:r>
          </w:p>
        </w:tc>
        <w:tc>
          <w:tcPr>
            <w:tcW w:w="1820" w:type="pct"/>
            <w:tcBorders>
              <w:left w:val="single" w:sz="4" w:space="0" w:color="auto"/>
            </w:tcBorders>
          </w:tcPr>
          <w:p w:rsidR="00BA6BA6" w:rsidRPr="00FA0E57" w:rsidRDefault="00BA6BA6"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использовать в речи нормированный язык, видеть изменения в языке на уровне лексики, морфологии, орфоэпии, уметь извлекать из словарей необходимую информацию; работать с тестами в формате ЕГЭ, заполнение бланков.</w:t>
            </w:r>
          </w:p>
        </w:tc>
      </w:tr>
      <w:tr w:rsidR="00BA6BA6" w:rsidRPr="00FA0E57" w:rsidTr="00DE5805">
        <w:tc>
          <w:tcPr>
            <w:tcW w:w="5000" w:type="pct"/>
            <w:gridSpan w:val="13"/>
          </w:tcPr>
          <w:p w:rsidR="00BA6BA6" w:rsidRPr="00FA0E57" w:rsidRDefault="00BA6BA6"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Орфография</w:t>
            </w:r>
          </w:p>
        </w:tc>
      </w:tr>
      <w:tr w:rsidR="0011796B" w:rsidRPr="00FA0E57" w:rsidTr="00DE5805">
        <w:tc>
          <w:tcPr>
            <w:tcW w:w="3180" w:type="pct"/>
            <w:gridSpan w:val="12"/>
            <w:tcBorders>
              <w:right w:val="single" w:sz="4" w:space="0" w:color="auto"/>
            </w:tcBorders>
          </w:tcPr>
          <w:p w:rsidR="00BA6BA6" w:rsidRPr="00FA0E57" w:rsidRDefault="00BA6BA6"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-опознавать правила употребления прописных и строчных букв.</w:t>
            </w:r>
          </w:p>
          <w:p w:rsidR="00BA6BA6" w:rsidRPr="00FA0E57" w:rsidRDefault="00BA6BA6" w:rsidP="00FA0E57">
            <w:pPr>
              <w:shd w:val="clear" w:color="auto" w:fill="FFFFFF" w:themeFill="background1"/>
              <w:spacing w:line="240" w:lineRule="auto"/>
              <w:rPr>
                <w:rFonts w:ascii="Times New Roman" w:hAnsi="Times New Roman" w:cs="Times New Roman"/>
              </w:rPr>
            </w:pPr>
          </w:p>
          <w:p w:rsidR="00BA6BA6" w:rsidRPr="00FA0E57" w:rsidRDefault="00BA6BA6" w:rsidP="00FA0E57">
            <w:pPr>
              <w:shd w:val="clear" w:color="auto" w:fill="FFFFFF" w:themeFill="background1"/>
              <w:spacing w:line="240" w:lineRule="auto"/>
              <w:rPr>
                <w:rFonts w:ascii="Times New Roman" w:hAnsi="Times New Roman" w:cs="Times New Roman"/>
              </w:rPr>
            </w:pPr>
          </w:p>
          <w:p w:rsidR="00BA6BA6" w:rsidRPr="00FA0E57" w:rsidRDefault="00BA6BA6" w:rsidP="00FA0E57">
            <w:pPr>
              <w:shd w:val="clear" w:color="auto" w:fill="FFFFFF" w:themeFill="background1"/>
              <w:spacing w:line="240" w:lineRule="auto"/>
              <w:rPr>
                <w:rFonts w:ascii="Times New Roman" w:hAnsi="Times New Roman" w:cs="Times New Roman"/>
              </w:rPr>
            </w:pPr>
          </w:p>
          <w:p w:rsidR="00BA6BA6" w:rsidRPr="00FA0E57" w:rsidRDefault="00BA6BA6" w:rsidP="00FA0E57">
            <w:pPr>
              <w:shd w:val="clear" w:color="auto" w:fill="FFFFFF" w:themeFill="background1"/>
              <w:spacing w:line="240" w:lineRule="auto"/>
              <w:rPr>
                <w:rFonts w:ascii="Times New Roman" w:hAnsi="Times New Roman" w:cs="Times New Roman"/>
              </w:rPr>
            </w:pPr>
          </w:p>
          <w:p w:rsidR="00BA6BA6" w:rsidRPr="00FA0E57" w:rsidRDefault="00BA6BA6" w:rsidP="00FA0E57">
            <w:pPr>
              <w:shd w:val="clear" w:color="auto" w:fill="FFFFFF" w:themeFill="background1"/>
              <w:spacing w:line="240" w:lineRule="auto"/>
              <w:rPr>
                <w:rFonts w:ascii="Times New Roman" w:hAnsi="Times New Roman" w:cs="Times New Roman"/>
              </w:rPr>
            </w:pPr>
          </w:p>
          <w:p w:rsidR="00BA6BA6" w:rsidRPr="00FA0E57" w:rsidRDefault="00BA6BA6" w:rsidP="00FA0E57">
            <w:pPr>
              <w:shd w:val="clear" w:color="auto" w:fill="FFFFFF" w:themeFill="background1"/>
              <w:spacing w:line="240" w:lineRule="auto"/>
              <w:rPr>
                <w:rFonts w:ascii="Times New Roman" w:hAnsi="Times New Roman" w:cs="Times New Roman"/>
              </w:rPr>
            </w:pPr>
          </w:p>
          <w:p w:rsidR="00BA6BA6" w:rsidRPr="00FA0E57" w:rsidRDefault="00BA6BA6" w:rsidP="00FA0E57">
            <w:pPr>
              <w:shd w:val="clear" w:color="auto" w:fill="FFFFFF" w:themeFill="background1"/>
              <w:spacing w:line="240" w:lineRule="auto"/>
              <w:rPr>
                <w:rFonts w:ascii="Times New Roman" w:hAnsi="Times New Roman" w:cs="Times New Roman"/>
              </w:rPr>
            </w:pPr>
          </w:p>
          <w:p w:rsidR="00BA6BA6" w:rsidRPr="00FA0E57" w:rsidRDefault="00BA6BA6" w:rsidP="00FA0E57">
            <w:pPr>
              <w:shd w:val="clear" w:color="auto" w:fill="FFFFFF" w:themeFill="background1"/>
              <w:spacing w:line="240" w:lineRule="auto"/>
              <w:rPr>
                <w:rFonts w:ascii="Times New Roman" w:hAnsi="Times New Roman" w:cs="Times New Roman"/>
              </w:rPr>
            </w:pPr>
          </w:p>
          <w:p w:rsidR="00BA6BA6" w:rsidRPr="00FA0E57" w:rsidRDefault="00BA6BA6" w:rsidP="00FA0E57">
            <w:pPr>
              <w:shd w:val="clear" w:color="auto" w:fill="FFFFFF" w:themeFill="background1"/>
              <w:spacing w:line="240" w:lineRule="auto"/>
              <w:rPr>
                <w:rFonts w:ascii="Times New Roman" w:hAnsi="Times New Roman" w:cs="Times New Roman"/>
              </w:rPr>
            </w:pPr>
          </w:p>
          <w:p w:rsidR="00BA6BA6" w:rsidRPr="00FA0E57" w:rsidRDefault="00BA6BA6" w:rsidP="00FA0E57">
            <w:pPr>
              <w:shd w:val="clear" w:color="auto" w:fill="FFFFFF" w:themeFill="background1"/>
              <w:spacing w:line="240" w:lineRule="auto"/>
              <w:rPr>
                <w:rFonts w:ascii="Times New Roman" w:hAnsi="Times New Roman" w:cs="Times New Roman"/>
              </w:rPr>
            </w:pPr>
          </w:p>
          <w:p w:rsidR="00BA6BA6" w:rsidRPr="00FA0E57" w:rsidRDefault="00BA6BA6" w:rsidP="00FA0E57">
            <w:pPr>
              <w:shd w:val="clear" w:color="auto" w:fill="FFFFFF" w:themeFill="background1"/>
              <w:spacing w:line="240" w:lineRule="auto"/>
              <w:rPr>
                <w:rFonts w:ascii="Times New Roman" w:hAnsi="Times New Roman" w:cs="Times New Roman"/>
              </w:rPr>
            </w:pPr>
          </w:p>
        </w:tc>
        <w:tc>
          <w:tcPr>
            <w:tcW w:w="1820" w:type="pct"/>
            <w:tcBorders>
              <w:left w:val="single" w:sz="4" w:space="0" w:color="auto"/>
            </w:tcBorders>
          </w:tcPr>
          <w:p w:rsidR="00BA6BA6" w:rsidRPr="00FA0E57" w:rsidRDefault="00BA6BA6"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lastRenderedPageBreak/>
              <w:t xml:space="preserve">- употреблять прописные и строчные буквы в именах собственных и производных от них, в прилагательных и наречиях, образованных от собственных имён, в названиях </w:t>
            </w:r>
            <w:r w:rsidRPr="00FA0E57">
              <w:rPr>
                <w:rFonts w:ascii="Times New Roman" w:hAnsi="Times New Roman" w:cs="Times New Roman"/>
              </w:rPr>
              <w:lastRenderedPageBreak/>
              <w:t>исторических событий, эпох, геологических периодов, а также праздников, народных движений, знаменательных дат; в сложносокращённых словах и аббревиатурах, в названиях документов, памятников старины, произведений искусства, в названиях организаций и учреждений, наименований должностей, званий, титулов.</w:t>
            </w:r>
          </w:p>
          <w:p w:rsidR="00BA6BA6" w:rsidRPr="00FA0E57" w:rsidRDefault="00BA6BA6" w:rsidP="00FA0E57">
            <w:pPr>
              <w:shd w:val="clear" w:color="auto" w:fill="FFFFFF" w:themeFill="background1"/>
              <w:spacing w:line="240" w:lineRule="auto"/>
              <w:jc w:val="center"/>
              <w:rPr>
                <w:rFonts w:ascii="Times New Roman" w:hAnsi="Times New Roman" w:cs="Times New Roman"/>
                <w:b/>
              </w:rPr>
            </w:pPr>
          </w:p>
        </w:tc>
      </w:tr>
      <w:tr w:rsidR="00BA6BA6" w:rsidRPr="00FA0E57" w:rsidTr="00DE5805">
        <w:tc>
          <w:tcPr>
            <w:tcW w:w="5000" w:type="pct"/>
            <w:gridSpan w:val="13"/>
          </w:tcPr>
          <w:p w:rsidR="00BA6BA6" w:rsidRPr="00FA0E57" w:rsidRDefault="00BA6BA6"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lastRenderedPageBreak/>
              <w:t>Синтаксис и пунктуация</w:t>
            </w:r>
          </w:p>
        </w:tc>
      </w:tr>
      <w:tr w:rsidR="0011796B" w:rsidRPr="00FA0E57" w:rsidTr="00DE5805">
        <w:tc>
          <w:tcPr>
            <w:tcW w:w="2938" w:type="pct"/>
            <w:gridSpan w:val="11"/>
            <w:tcBorders>
              <w:right w:val="single" w:sz="4" w:space="0" w:color="auto"/>
            </w:tcBorders>
          </w:tcPr>
          <w:p w:rsidR="00BA6BA6" w:rsidRPr="00FA0E57" w:rsidRDefault="00BA6BA6"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-определять способы выражения, подлежащего и сказуемого. Типы сказуемого. </w:t>
            </w:r>
          </w:p>
          <w:p w:rsidR="00BA6BA6" w:rsidRPr="00FA0E57" w:rsidRDefault="00BA6BA6" w:rsidP="00FA0E57">
            <w:pPr>
              <w:shd w:val="clear" w:color="auto" w:fill="FFFFFF" w:themeFill="background1"/>
              <w:spacing w:line="240" w:lineRule="auto"/>
              <w:rPr>
                <w:rFonts w:ascii="Times New Roman" w:hAnsi="Times New Roman" w:cs="Times New Roman"/>
              </w:rPr>
            </w:pPr>
          </w:p>
        </w:tc>
        <w:tc>
          <w:tcPr>
            <w:tcW w:w="2062" w:type="pct"/>
            <w:gridSpan w:val="2"/>
            <w:tcBorders>
              <w:left w:val="single" w:sz="4" w:space="0" w:color="auto"/>
            </w:tcBorders>
          </w:tcPr>
          <w:p w:rsidR="00BA6BA6" w:rsidRPr="00FA0E57" w:rsidRDefault="00BA6BA6"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 находить односоставные предложения и определять их вид; находить предикативную основу в простом односоставном и д Умение: находить односоставные предложения и определять их вид; находить предикативную основу в простом односоставном и двусоставном предложениях; определять способ выражения подлежащего и сказуемого; определять разновидности сказуемогов двусоставных предложениях; определять способ выражения подлежащего и сказуемого; опре</w:t>
            </w:r>
            <w:r w:rsidR="005B66F5" w:rsidRPr="00FA0E57">
              <w:rPr>
                <w:rFonts w:ascii="Times New Roman" w:hAnsi="Times New Roman" w:cs="Times New Roman"/>
              </w:rPr>
              <w:t>делять разновидности сказуемого.</w:t>
            </w:r>
          </w:p>
        </w:tc>
      </w:tr>
      <w:tr w:rsidR="005B66F5" w:rsidRPr="00FA0E57" w:rsidTr="00DE5805">
        <w:tc>
          <w:tcPr>
            <w:tcW w:w="5000" w:type="pct"/>
            <w:gridSpan w:val="13"/>
          </w:tcPr>
          <w:p w:rsidR="005B66F5" w:rsidRPr="00FA0E57" w:rsidRDefault="005B66F5"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Краткая история русской письменности и реформы русского языка</w:t>
            </w:r>
          </w:p>
        </w:tc>
      </w:tr>
      <w:tr w:rsidR="0011796B" w:rsidRPr="00FA0E57" w:rsidTr="00DE5805">
        <w:tc>
          <w:tcPr>
            <w:tcW w:w="2679" w:type="pct"/>
            <w:gridSpan w:val="10"/>
            <w:tcBorders>
              <w:right w:val="single" w:sz="4" w:space="0" w:color="auto"/>
            </w:tcBorders>
          </w:tcPr>
          <w:p w:rsidR="005B66F5" w:rsidRPr="00FA0E57" w:rsidRDefault="005B66F5"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-пониманию  истории развития и возникновения русской письменности, русской графики; роли письменности в развитии языков и культуры, принципов русской орфографии; основных норм русского литературного языка (грамматические и орфографические).</w:t>
            </w:r>
          </w:p>
          <w:p w:rsidR="005B66F5" w:rsidRPr="00FA0E57" w:rsidRDefault="005B66F5" w:rsidP="00FA0E57">
            <w:pPr>
              <w:shd w:val="clear" w:color="auto" w:fill="FFFFFF" w:themeFill="background1"/>
              <w:spacing w:line="240" w:lineRule="auto"/>
              <w:rPr>
                <w:rFonts w:ascii="Times New Roman" w:hAnsi="Times New Roman" w:cs="Times New Roman"/>
              </w:rPr>
            </w:pPr>
          </w:p>
          <w:p w:rsidR="005B66F5" w:rsidRPr="00FA0E57" w:rsidRDefault="005B66F5" w:rsidP="00FA0E57">
            <w:pPr>
              <w:shd w:val="clear" w:color="auto" w:fill="FFFFFF" w:themeFill="background1"/>
              <w:spacing w:line="240" w:lineRule="auto"/>
              <w:rPr>
                <w:rFonts w:ascii="Times New Roman" w:hAnsi="Times New Roman" w:cs="Times New Roman"/>
              </w:rPr>
            </w:pPr>
          </w:p>
        </w:tc>
        <w:tc>
          <w:tcPr>
            <w:tcW w:w="2321" w:type="pct"/>
            <w:gridSpan w:val="3"/>
            <w:tcBorders>
              <w:left w:val="single" w:sz="4" w:space="0" w:color="auto"/>
            </w:tcBorders>
          </w:tcPr>
          <w:p w:rsidR="005B66F5" w:rsidRPr="00FA0E57" w:rsidRDefault="005B66F5"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проводить самостоятельно лингвистическое исследование и оформлять его результаты как научную статью; аргументированно отвечать на вопросы; опознавать язы-ковые единицы, прово¬дить различные виды их анализа; соблюдать в практике письма основ¬ные правила орфографии; составлять словарный диктант на повторяемые орфограммы; решать учебные задачи на основе заданных алгоритмов.</w:t>
            </w:r>
          </w:p>
        </w:tc>
      </w:tr>
      <w:tr w:rsidR="005B66F5" w:rsidRPr="00FA0E57" w:rsidTr="00DE5805">
        <w:tc>
          <w:tcPr>
            <w:tcW w:w="5000" w:type="pct"/>
            <w:gridSpan w:val="13"/>
          </w:tcPr>
          <w:p w:rsidR="005B66F5" w:rsidRPr="00FA0E57" w:rsidRDefault="005B66F5"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Виды речевой деятельности и способы информационной переработки текста</w:t>
            </w:r>
          </w:p>
        </w:tc>
      </w:tr>
      <w:tr w:rsidR="0011796B" w:rsidRPr="00FA0E57" w:rsidTr="00DE5805">
        <w:tc>
          <w:tcPr>
            <w:tcW w:w="2679" w:type="pct"/>
            <w:gridSpan w:val="10"/>
            <w:tcBorders>
              <w:right w:val="single" w:sz="4" w:space="0" w:color="auto"/>
            </w:tcBorders>
          </w:tcPr>
          <w:p w:rsidR="005B66F5" w:rsidRPr="00FA0E57" w:rsidRDefault="0063158A"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-использовать</w:t>
            </w:r>
            <w:r w:rsidR="005B66F5" w:rsidRPr="00FA0E57">
              <w:rPr>
                <w:rFonts w:ascii="Times New Roman" w:hAnsi="Times New Roman" w:cs="Times New Roman"/>
              </w:rPr>
              <w:t xml:space="preserve"> виды речевого общения: официальное и неофициальное, публичное и непубличное; вербальные и невербальные средства общения; компоненты речевой ситуации (говорящий и слушающий, их социальная и речевая роли, речевые намерения; условия и обстоятельства); виды </w:t>
            </w:r>
            <w:r w:rsidR="005B66F5" w:rsidRPr="00FA0E57">
              <w:rPr>
                <w:rFonts w:ascii="Times New Roman" w:hAnsi="Times New Roman" w:cs="Times New Roman"/>
              </w:rPr>
              <w:lastRenderedPageBreak/>
              <w:t xml:space="preserve">слушания; основные способы чтения.  </w:t>
            </w:r>
          </w:p>
          <w:p w:rsidR="005B66F5" w:rsidRPr="00FA0E57" w:rsidRDefault="0063158A"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-определять</w:t>
            </w:r>
            <w:r w:rsidR="005B66F5" w:rsidRPr="00FA0E57">
              <w:rPr>
                <w:rFonts w:ascii="Times New Roman" w:hAnsi="Times New Roman" w:cs="Times New Roman"/>
              </w:rPr>
              <w:t xml:space="preserve"> структурно-содержательные особенности сочинения в формате ЕГЭ; критерии оценивания части С.</w:t>
            </w:r>
          </w:p>
          <w:p w:rsidR="005B66F5" w:rsidRPr="00FA0E57" w:rsidRDefault="0063158A"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приёмам</w:t>
            </w:r>
            <w:r w:rsidR="005B66F5" w:rsidRPr="00FA0E57">
              <w:rPr>
                <w:rFonts w:ascii="Times New Roman" w:hAnsi="Times New Roman" w:cs="Times New Roman"/>
              </w:rPr>
              <w:t xml:space="preserve"> совершенствования </w:t>
            </w:r>
            <w:r w:rsidRPr="00FA0E57">
              <w:rPr>
                <w:rFonts w:ascii="Times New Roman" w:hAnsi="Times New Roman" w:cs="Times New Roman"/>
              </w:rPr>
              <w:t>и редактирования текстов; приёмам</w:t>
            </w:r>
            <w:r w:rsidR="005B66F5" w:rsidRPr="00FA0E57">
              <w:rPr>
                <w:rFonts w:ascii="Times New Roman" w:hAnsi="Times New Roman" w:cs="Times New Roman"/>
              </w:rPr>
              <w:t xml:space="preserve">   информационной переработки текстов различных функциональных стилей и жанров: тезисы, конспекты, аннотации, рефераты.</w:t>
            </w:r>
          </w:p>
          <w:p w:rsidR="005B66F5" w:rsidRPr="00FA0E57" w:rsidRDefault="005B66F5" w:rsidP="00FA0E57">
            <w:pPr>
              <w:shd w:val="clear" w:color="auto" w:fill="FFFFFF" w:themeFill="background1"/>
              <w:spacing w:line="240" w:lineRule="auto"/>
              <w:rPr>
                <w:rFonts w:ascii="Times New Roman" w:hAnsi="Times New Roman" w:cs="Times New Roman"/>
              </w:rPr>
            </w:pPr>
          </w:p>
        </w:tc>
        <w:tc>
          <w:tcPr>
            <w:tcW w:w="2321" w:type="pct"/>
            <w:gridSpan w:val="3"/>
            <w:tcBorders>
              <w:left w:val="single" w:sz="4" w:space="0" w:color="auto"/>
            </w:tcBorders>
          </w:tcPr>
          <w:p w:rsidR="0063158A" w:rsidRPr="00FA0E57" w:rsidRDefault="0063158A"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lastRenderedPageBreak/>
              <w:t xml:space="preserve">- использовать продуктивные (говорение, письмо) и рецептивные (аудирование, чтение) видов речевой деятельности; различные виды чтения в зависимости от коммуникативной задачи и характера текста: просмотрового, ознакомительного, </w:t>
            </w:r>
            <w:r w:rsidRPr="00FA0E57">
              <w:rPr>
                <w:rFonts w:ascii="Times New Roman" w:hAnsi="Times New Roman" w:cs="Times New Roman"/>
              </w:rPr>
              <w:lastRenderedPageBreak/>
              <w:t>изучающего, ознакомительно-изучающего и др.; определять доминанту текста; аргументированно отвечать на вопросы.</w:t>
            </w:r>
          </w:p>
          <w:p w:rsidR="0063158A" w:rsidRPr="00FA0E57" w:rsidRDefault="0063158A"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 определять тему текста; делить текст на логико-смысловые части иллюстрировать свой ответ цитатами из текста.составлять рабочие материалы к сочинению. </w:t>
            </w:r>
          </w:p>
          <w:p w:rsidR="0063158A" w:rsidRPr="00FA0E57" w:rsidRDefault="0063158A"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-владеть приёмами совершенствования и редактирования текстов. </w:t>
            </w:r>
          </w:p>
          <w:p w:rsidR="0063158A" w:rsidRPr="00FA0E57" w:rsidRDefault="0063158A"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редактировать собственные тексты; информационно перерабатывать текстов различных функциональных стилей и жанров; писать тезисы, конспекты, аннотации, рефераты.</w:t>
            </w:r>
          </w:p>
          <w:p w:rsidR="0063158A" w:rsidRPr="00FA0E57" w:rsidRDefault="0063158A" w:rsidP="00FA0E57">
            <w:pPr>
              <w:shd w:val="clear" w:color="auto" w:fill="FFFFFF" w:themeFill="background1"/>
              <w:spacing w:line="240" w:lineRule="auto"/>
              <w:rPr>
                <w:rFonts w:ascii="Times New Roman" w:hAnsi="Times New Roman" w:cs="Times New Roman"/>
              </w:rPr>
            </w:pPr>
          </w:p>
          <w:p w:rsidR="0063158A" w:rsidRPr="00FA0E57" w:rsidRDefault="0063158A" w:rsidP="00FA0E57">
            <w:pPr>
              <w:shd w:val="clear" w:color="auto" w:fill="FFFFFF" w:themeFill="background1"/>
              <w:spacing w:line="240" w:lineRule="auto"/>
              <w:rPr>
                <w:rFonts w:ascii="Times New Roman" w:hAnsi="Times New Roman" w:cs="Times New Roman"/>
              </w:rPr>
            </w:pPr>
          </w:p>
          <w:p w:rsidR="0063158A" w:rsidRPr="00FA0E57" w:rsidRDefault="0063158A" w:rsidP="00FA0E57">
            <w:pPr>
              <w:shd w:val="clear" w:color="auto" w:fill="FFFFFF" w:themeFill="background1"/>
              <w:spacing w:line="240" w:lineRule="auto"/>
              <w:rPr>
                <w:rFonts w:ascii="Times New Roman" w:hAnsi="Times New Roman" w:cs="Times New Roman"/>
              </w:rPr>
            </w:pPr>
          </w:p>
          <w:p w:rsidR="0063158A" w:rsidRPr="00FA0E57" w:rsidRDefault="0063158A" w:rsidP="00FA0E57">
            <w:pPr>
              <w:shd w:val="clear" w:color="auto" w:fill="FFFFFF" w:themeFill="background1"/>
              <w:spacing w:line="240" w:lineRule="auto"/>
              <w:rPr>
                <w:rFonts w:ascii="Times New Roman" w:hAnsi="Times New Roman" w:cs="Times New Roman"/>
              </w:rPr>
            </w:pPr>
          </w:p>
          <w:p w:rsidR="005B66F5" w:rsidRPr="00FA0E57" w:rsidRDefault="005B66F5" w:rsidP="00FA0E57">
            <w:pPr>
              <w:shd w:val="clear" w:color="auto" w:fill="FFFFFF" w:themeFill="background1"/>
              <w:spacing w:line="240" w:lineRule="auto"/>
              <w:rPr>
                <w:rFonts w:ascii="Times New Roman" w:hAnsi="Times New Roman" w:cs="Times New Roman"/>
                <w:b/>
              </w:rPr>
            </w:pPr>
          </w:p>
        </w:tc>
      </w:tr>
      <w:tr w:rsidR="0063158A" w:rsidRPr="00FA0E57" w:rsidTr="00DE5805">
        <w:tc>
          <w:tcPr>
            <w:tcW w:w="5000" w:type="pct"/>
            <w:gridSpan w:val="13"/>
          </w:tcPr>
          <w:p w:rsidR="0063158A" w:rsidRPr="00FA0E57" w:rsidRDefault="0063158A"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lastRenderedPageBreak/>
              <w:t>Орфография</w:t>
            </w:r>
          </w:p>
        </w:tc>
      </w:tr>
      <w:tr w:rsidR="0011796B" w:rsidRPr="00FA0E57" w:rsidTr="00DE5805">
        <w:tc>
          <w:tcPr>
            <w:tcW w:w="2679" w:type="pct"/>
            <w:gridSpan w:val="10"/>
            <w:tcBorders>
              <w:right w:val="single" w:sz="4" w:space="0" w:color="auto"/>
            </w:tcBorders>
          </w:tcPr>
          <w:p w:rsidR="0063158A" w:rsidRPr="00FA0E57" w:rsidRDefault="0063158A"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-опознавать основные нормы русского литературного языка (грамматические и орфографические). </w:t>
            </w:r>
          </w:p>
          <w:p w:rsidR="0063158A" w:rsidRPr="00FA0E57" w:rsidRDefault="0063158A" w:rsidP="00FA0E57">
            <w:pPr>
              <w:shd w:val="clear" w:color="auto" w:fill="FFFFFF" w:themeFill="background1"/>
              <w:spacing w:line="240" w:lineRule="auto"/>
              <w:rPr>
                <w:rFonts w:ascii="Times New Roman" w:hAnsi="Times New Roman" w:cs="Times New Roman"/>
              </w:rPr>
            </w:pPr>
          </w:p>
        </w:tc>
        <w:tc>
          <w:tcPr>
            <w:tcW w:w="2321" w:type="pct"/>
            <w:gridSpan w:val="3"/>
            <w:tcBorders>
              <w:left w:val="single" w:sz="4" w:space="0" w:color="auto"/>
            </w:tcBorders>
          </w:tcPr>
          <w:p w:rsidR="0063158A" w:rsidRPr="00FA0E57" w:rsidRDefault="0063158A"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w:t>
            </w:r>
            <w:r w:rsidR="0011796B" w:rsidRPr="00FA0E57">
              <w:rPr>
                <w:rFonts w:ascii="Times New Roman" w:hAnsi="Times New Roman" w:cs="Times New Roman"/>
              </w:rPr>
              <w:t xml:space="preserve"> опознавать язы</w:t>
            </w:r>
            <w:r w:rsidRPr="00FA0E57">
              <w:rPr>
                <w:rFonts w:ascii="Times New Roman" w:hAnsi="Times New Roman" w:cs="Times New Roman"/>
              </w:rPr>
              <w:t>ковые</w:t>
            </w:r>
            <w:r w:rsidR="0011796B" w:rsidRPr="00FA0E57">
              <w:rPr>
                <w:rFonts w:ascii="Times New Roman" w:hAnsi="Times New Roman" w:cs="Times New Roman"/>
              </w:rPr>
              <w:t xml:space="preserve"> единицы, прово</w:t>
            </w:r>
            <w:r w:rsidRPr="00FA0E57">
              <w:rPr>
                <w:rFonts w:ascii="Times New Roman" w:hAnsi="Times New Roman" w:cs="Times New Roman"/>
              </w:rPr>
              <w:t>дить различные виды их анализа; со</w:t>
            </w:r>
            <w:r w:rsidR="0011796B" w:rsidRPr="00FA0E57">
              <w:rPr>
                <w:rFonts w:ascii="Times New Roman" w:hAnsi="Times New Roman" w:cs="Times New Roman"/>
              </w:rPr>
              <w:t>блюдать в практике письма основ</w:t>
            </w:r>
            <w:r w:rsidRPr="00FA0E57">
              <w:rPr>
                <w:rFonts w:ascii="Times New Roman" w:hAnsi="Times New Roman" w:cs="Times New Roman"/>
              </w:rPr>
              <w:t>ные правила орфографии; составлять словарный диктант на повторяемые орфограммы; решать учебные задачи на основе заданных алгоритмов; работать с тестами в формате ЕГЭ, заполнять бланков.</w:t>
            </w:r>
          </w:p>
          <w:p w:rsidR="0063158A" w:rsidRPr="00FA0E57" w:rsidRDefault="0063158A" w:rsidP="00FA0E57">
            <w:pPr>
              <w:shd w:val="clear" w:color="auto" w:fill="FFFFFF" w:themeFill="background1"/>
              <w:spacing w:line="240" w:lineRule="auto"/>
              <w:jc w:val="center"/>
              <w:rPr>
                <w:rFonts w:ascii="Times New Roman" w:hAnsi="Times New Roman" w:cs="Times New Roman"/>
                <w:b/>
              </w:rPr>
            </w:pPr>
          </w:p>
        </w:tc>
      </w:tr>
      <w:tr w:rsidR="0063158A" w:rsidRPr="00FA0E57" w:rsidTr="00DE5805">
        <w:tc>
          <w:tcPr>
            <w:tcW w:w="5000" w:type="pct"/>
            <w:gridSpan w:val="13"/>
          </w:tcPr>
          <w:p w:rsidR="0063158A" w:rsidRPr="00FA0E57" w:rsidRDefault="0063158A"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Синтаксис и пунктуация</w:t>
            </w:r>
          </w:p>
        </w:tc>
      </w:tr>
      <w:tr w:rsidR="0011796B" w:rsidRPr="00FA0E57" w:rsidTr="00DE5805">
        <w:tc>
          <w:tcPr>
            <w:tcW w:w="2511" w:type="pct"/>
            <w:gridSpan w:val="9"/>
            <w:tcBorders>
              <w:right w:val="single" w:sz="4" w:space="0" w:color="auto"/>
            </w:tcBorders>
          </w:tcPr>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 опознавать второстепенные члены предложения: дополнение, определение, приложение, обстоятельство; </w:t>
            </w:r>
          </w:p>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-применять правила употребления дефиса при одиночном приложении; - распознавать разновидности дополнений и определений по способу подчинительной связи; разновидности обстоятельств по характеру поясняемого слова; способы выражения второстепенных членов предложения.</w:t>
            </w:r>
          </w:p>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-определять различие между полными и неполными предложениями; типы неполных предложений; правила постановки тире в неполном предложении; какие предложения называются нечленимыми и способы выражения нечленимых предложений.</w:t>
            </w:r>
          </w:p>
          <w:p w:rsidR="0063158A" w:rsidRPr="00FA0E57" w:rsidRDefault="0063158A" w:rsidP="00FA0E57">
            <w:pPr>
              <w:shd w:val="clear" w:color="auto" w:fill="FFFFFF" w:themeFill="background1"/>
              <w:spacing w:line="240" w:lineRule="auto"/>
              <w:rPr>
                <w:rFonts w:ascii="Times New Roman" w:hAnsi="Times New Roman" w:cs="Times New Roman"/>
              </w:rPr>
            </w:pPr>
          </w:p>
        </w:tc>
        <w:tc>
          <w:tcPr>
            <w:tcW w:w="2489" w:type="pct"/>
            <w:gridSpan w:val="4"/>
            <w:tcBorders>
              <w:left w:val="single" w:sz="4" w:space="0" w:color="auto"/>
            </w:tcBorders>
          </w:tcPr>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находить второстепенные члены предложения и определять их вид; определять способ выражения второстепенных членов предложения; находить предикативную основу в простом односоставном и двусоставном предложениях; употреблять дефис при одиночном приложении.</w:t>
            </w:r>
          </w:p>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находить неполные предложения и определять их тип; находить нечленимые предложения, указывать разновидность нечленимых предложений и способ выражения; ставить тире в неполном предложении; находить односоставные предложения и определять их тип; объяснять орфограммы и пунктограммы.</w:t>
            </w:r>
          </w:p>
          <w:p w:rsidR="005F1F12" w:rsidRPr="00FA0E57" w:rsidRDefault="005F1F12" w:rsidP="00FA0E57">
            <w:pPr>
              <w:shd w:val="clear" w:color="auto" w:fill="FFFFFF" w:themeFill="background1"/>
              <w:spacing w:line="240" w:lineRule="auto"/>
              <w:rPr>
                <w:rFonts w:ascii="Times New Roman" w:hAnsi="Times New Roman" w:cs="Times New Roman"/>
              </w:rPr>
            </w:pPr>
          </w:p>
          <w:p w:rsidR="005F1F12" w:rsidRPr="00FA0E57" w:rsidRDefault="005F1F12" w:rsidP="00FA0E57">
            <w:pPr>
              <w:shd w:val="clear" w:color="auto" w:fill="FFFFFF" w:themeFill="background1"/>
              <w:spacing w:line="240" w:lineRule="auto"/>
              <w:rPr>
                <w:rFonts w:ascii="Times New Roman" w:hAnsi="Times New Roman" w:cs="Times New Roman"/>
              </w:rPr>
            </w:pPr>
          </w:p>
          <w:p w:rsidR="0063158A" w:rsidRPr="00FA0E57" w:rsidRDefault="0063158A" w:rsidP="00FA0E57">
            <w:pPr>
              <w:shd w:val="clear" w:color="auto" w:fill="FFFFFF" w:themeFill="background1"/>
              <w:spacing w:line="240" w:lineRule="auto"/>
              <w:rPr>
                <w:rFonts w:ascii="Times New Roman" w:hAnsi="Times New Roman" w:cs="Times New Roman"/>
              </w:rPr>
            </w:pPr>
          </w:p>
        </w:tc>
      </w:tr>
      <w:tr w:rsidR="005F1F12" w:rsidRPr="00FA0E57" w:rsidTr="00DE5805">
        <w:tc>
          <w:tcPr>
            <w:tcW w:w="5000" w:type="pct"/>
            <w:gridSpan w:val="13"/>
          </w:tcPr>
          <w:p w:rsidR="005F1F12" w:rsidRPr="00FA0E57" w:rsidRDefault="005F1F12"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lastRenderedPageBreak/>
              <w:t>Лексика и фразеология</w:t>
            </w:r>
          </w:p>
        </w:tc>
      </w:tr>
      <w:tr w:rsidR="0011796B" w:rsidRPr="00FA0E57" w:rsidTr="00DE5805">
        <w:tc>
          <w:tcPr>
            <w:tcW w:w="2345" w:type="pct"/>
            <w:gridSpan w:val="7"/>
            <w:tcBorders>
              <w:right w:val="single" w:sz="4" w:space="0" w:color="auto"/>
            </w:tcBorders>
          </w:tcPr>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-определять смысл понятий од¬нозначные и многознач¬ные слова; метафора, метонимия, синекдоха</w:t>
            </w:r>
          </w:p>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Умение: определять пря¬мое и переносное значе¬ния слов; свободное прямое и несвободное значение слов; мно¬гозначного слова, соот-ветствующее ситуации;</w:t>
            </w:r>
          </w:p>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Знание: специфику смыс¬ловых отношений между словами.</w:t>
            </w:r>
          </w:p>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Умение: определять си¬нонимы, антонимы, омо¬нимы, паронимы, их зна¬чение в контексте; работать с тестами в формате ЕГЭ, заполнять бланков.</w:t>
            </w:r>
          </w:p>
          <w:p w:rsidR="005F1F12" w:rsidRPr="00FA0E57" w:rsidRDefault="005F1F12" w:rsidP="00FA0E57">
            <w:pPr>
              <w:shd w:val="clear" w:color="auto" w:fill="FFFFFF" w:themeFill="background1"/>
              <w:spacing w:line="240" w:lineRule="auto"/>
              <w:rPr>
                <w:rFonts w:ascii="Times New Roman" w:hAnsi="Times New Roman" w:cs="Times New Roman"/>
              </w:rPr>
            </w:pPr>
          </w:p>
        </w:tc>
        <w:tc>
          <w:tcPr>
            <w:tcW w:w="2655" w:type="pct"/>
            <w:gridSpan w:val="6"/>
            <w:tcBorders>
              <w:left w:val="single" w:sz="4" w:space="0" w:color="auto"/>
            </w:tcBorders>
          </w:tcPr>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определять пря¬мое и переносное значе¬ния слов; свободное прямое и несвободное значение слов; мно¬гозначного слова, соот-ветствующее ситуации;</w:t>
            </w:r>
          </w:p>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Знание: специфику смыс¬ловых отношений между словами.</w:t>
            </w:r>
          </w:p>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Умение: определять си¬нонимы, антонимы, омо¬нимы, паронимы, их зна¬чение в контексте; работать с тестами в формате ЕГЭ, заполнять бланков.</w:t>
            </w:r>
          </w:p>
          <w:p w:rsidR="005F1F12" w:rsidRPr="00FA0E57" w:rsidRDefault="005F1F12" w:rsidP="00FA0E57">
            <w:pPr>
              <w:shd w:val="clear" w:color="auto" w:fill="FFFFFF" w:themeFill="background1"/>
              <w:spacing w:line="240" w:lineRule="auto"/>
              <w:jc w:val="center"/>
              <w:rPr>
                <w:rFonts w:ascii="Times New Roman" w:hAnsi="Times New Roman" w:cs="Times New Roman"/>
                <w:b/>
              </w:rPr>
            </w:pPr>
          </w:p>
        </w:tc>
      </w:tr>
      <w:tr w:rsidR="005F1F12" w:rsidRPr="00FA0E57" w:rsidTr="00DE5805">
        <w:tc>
          <w:tcPr>
            <w:tcW w:w="5000" w:type="pct"/>
            <w:gridSpan w:val="13"/>
          </w:tcPr>
          <w:p w:rsidR="005F1F12" w:rsidRPr="00FA0E57" w:rsidRDefault="005F1F12"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Функциональные стили речи</w:t>
            </w:r>
          </w:p>
        </w:tc>
      </w:tr>
      <w:tr w:rsidR="0011796B" w:rsidRPr="00FA0E57" w:rsidTr="00DE5805">
        <w:tc>
          <w:tcPr>
            <w:tcW w:w="2345" w:type="pct"/>
            <w:gridSpan w:val="7"/>
            <w:tcBorders>
              <w:right w:val="single" w:sz="4" w:space="0" w:color="auto"/>
            </w:tcBorders>
          </w:tcPr>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-определять признаки текста и его функционально-смысловых типов; признаки официально-делового стиля, его разновидности и жанры. </w:t>
            </w:r>
          </w:p>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Умение: выявлять стилеобразующие черты и языковые особенности (лексические, морфологические, синтаксические) текста; определять стиль текста; писать деловые документы различных жанров: заявления, доверенности, резюме, деловое письмо, объявление, инструкции.</w:t>
            </w:r>
          </w:p>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Имеют: практику устного речевого общения в разнообразных учебных ситуациях официально-делового характера.</w:t>
            </w:r>
          </w:p>
        </w:tc>
        <w:tc>
          <w:tcPr>
            <w:tcW w:w="2655" w:type="pct"/>
            <w:gridSpan w:val="6"/>
            <w:tcBorders>
              <w:left w:val="single" w:sz="4" w:space="0" w:color="auto"/>
            </w:tcBorders>
          </w:tcPr>
          <w:p w:rsidR="005F1F12" w:rsidRPr="00FA0E57" w:rsidRDefault="005F1F12"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выявлять стилеобразующие черты и языковые особенности (лексические, морфологические, синтаксические) текста; определять стиль текста; писать деловые документы различных жанров: заявления, доверенности, резюме, деловое письмо, объявление, инструкции.</w:t>
            </w:r>
          </w:p>
          <w:p w:rsidR="005F1F12" w:rsidRPr="00FA0E57" w:rsidRDefault="00BE4DE7" w:rsidP="00FA0E57">
            <w:pPr>
              <w:shd w:val="clear" w:color="auto" w:fill="FFFFFF" w:themeFill="background1"/>
              <w:spacing w:line="240" w:lineRule="auto"/>
              <w:jc w:val="left"/>
              <w:rPr>
                <w:rFonts w:ascii="Times New Roman" w:hAnsi="Times New Roman" w:cs="Times New Roman"/>
                <w:b/>
              </w:rPr>
            </w:pPr>
            <w:r w:rsidRPr="00FA0E57">
              <w:rPr>
                <w:rFonts w:ascii="Times New Roman" w:hAnsi="Times New Roman" w:cs="Times New Roman"/>
              </w:rPr>
              <w:t xml:space="preserve">- </w:t>
            </w:r>
            <w:r w:rsidR="005F1F12" w:rsidRPr="00FA0E57">
              <w:rPr>
                <w:rFonts w:ascii="Times New Roman" w:hAnsi="Times New Roman" w:cs="Times New Roman"/>
              </w:rPr>
              <w:t xml:space="preserve"> практик</w:t>
            </w:r>
            <w:r w:rsidRPr="00FA0E57">
              <w:rPr>
                <w:rFonts w:ascii="Times New Roman" w:hAnsi="Times New Roman" w:cs="Times New Roman"/>
              </w:rPr>
              <w:t>е</w:t>
            </w:r>
            <w:r w:rsidR="005F1F12" w:rsidRPr="00FA0E57">
              <w:rPr>
                <w:rFonts w:ascii="Times New Roman" w:hAnsi="Times New Roman" w:cs="Times New Roman"/>
              </w:rPr>
              <w:t xml:space="preserve"> устного речевого общения в разнообразных учебных ситуациях официально-делового характера.</w:t>
            </w:r>
          </w:p>
        </w:tc>
      </w:tr>
      <w:tr w:rsidR="00BE4DE7" w:rsidRPr="00FA0E57" w:rsidTr="00DE5805">
        <w:tc>
          <w:tcPr>
            <w:tcW w:w="5000" w:type="pct"/>
            <w:gridSpan w:val="13"/>
          </w:tcPr>
          <w:p w:rsidR="00BE4DE7" w:rsidRPr="00FA0E57" w:rsidRDefault="00BE4DE7"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Орфография</w:t>
            </w:r>
          </w:p>
        </w:tc>
      </w:tr>
      <w:tr w:rsidR="0011796B" w:rsidRPr="00FA0E57" w:rsidTr="00DE5805">
        <w:tc>
          <w:tcPr>
            <w:tcW w:w="2248" w:type="pct"/>
            <w:gridSpan w:val="5"/>
            <w:tcBorders>
              <w:right w:val="single" w:sz="4" w:space="0" w:color="auto"/>
            </w:tcBorders>
          </w:tcPr>
          <w:p w:rsidR="00BE4DE7" w:rsidRPr="00FA0E57" w:rsidRDefault="00BE4DE7"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-опознавать основные нормы русского литературного языка (грамматические и орфографические). </w:t>
            </w:r>
          </w:p>
          <w:p w:rsidR="00BE4DE7" w:rsidRPr="00FA0E57" w:rsidRDefault="00BE4DE7" w:rsidP="00FA0E57">
            <w:pPr>
              <w:shd w:val="clear" w:color="auto" w:fill="FFFFFF" w:themeFill="background1"/>
              <w:spacing w:line="240" w:lineRule="auto"/>
              <w:rPr>
                <w:rFonts w:ascii="Times New Roman" w:hAnsi="Times New Roman" w:cs="Times New Roman"/>
              </w:rPr>
            </w:pPr>
          </w:p>
        </w:tc>
        <w:tc>
          <w:tcPr>
            <w:tcW w:w="2752" w:type="pct"/>
            <w:gridSpan w:val="8"/>
            <w:tcBorders>
              <w:left w:val="single" w:sz="4" w:space="0" w:color="auto"/>
            </w:tcBorders>
          </w:tcPr>
          <w:p w:rsidR="00BE4DE7" w:rsidRPr="00FA0E57" w:rsidRDefault="00BE4DE7"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опознавать язы¬ковые единицы, прово¬дить различные виды их анализа; соблюдать   в практике письма основ¬ные правила орфографии; составлять словарный диктант на повторяемые орфограммы; решать учебные задачи на основе заданных алгоритмов; объяснять значения приставок ПРЕ-\ПРИ-; работать с тестами в формате ЕГЭ, заполнение бланков.</w:t>
            </w:r>
          </w:p>
        </w:tc>
      </w:tr>
      <w:tr w:rsidR="001656A5" w:rsidRPr="00FA0E57" w:rsidTr="00DE5805">
        <w:tc>
          <w:tcPr>
            <w:tcW w:w="5000" w:type="pct"/>
            <w:gridSpan w:val="13"/>
          </w:tcPr>
          <w:p w:rsidR="001656A5" w:rsidRPr="00FA0E57" w:rsidRDefault="001656A5"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Синтаксис и пунктуация</w:t>
            </w:r>
          </w:p>
        </w:tc>
      </w:tr>
      <w:tr w:rsidR="0011796B" w:rsidRPr="00FA0E57" w:rsidTr="00DE5805">
        <w:tc>
          <w:tcPr>
            <w:tcW w:w="2248" w:type="pct"/>
            <w:gridSpan w:val="5"/>
            <w:tcBorders>
              <w:right w:val="single" w:sz="4" w:space="0" w:color="auto"/>
            </w:tcBorders>
          </w:tcPr>
          <w:p w:rsidR="00BE4DE7" w:rsidRPr="00FA0E57" w:rsidRDefault="00BE4DE7"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-определять признаки сложных предложений; основные группы ССП по значению и союзам; двучленные и многочленные предложения.</w:t>
            </w:r>
          </w:p>
          <w:p w:rsidR="00BE4DE7" w:rsidRPr="00FA0E57" w:rsidRDefault="00BE4DE7"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Умение: различать основные виды сложных предложений, объяснять постановку знаков препинания в них; </w:t>
            </w:r>
            <w:r w:rsidRPr="00FA0E57">
              <w:rPr>
                <w:rFonts w:ascii="Times New Roman" w:hAnsi="Times New Roman" w:cs="Times New Roman"/>
              </w:rPr>
              <w:lastRenderedPageBreak/>
              <w:t>создавать синонимичные конструкции сложных предложений и использовать их в речи; определять вид двучленных и многочленных предложений; объяснять характер отношений между частями ССП; работать с тестами в формате ЕГЭ, заполнение бланков.</w:t>
            </w:r>
          </w:p>
        </w:tc>
        <w:tc>
          <w:tcPr>
            <w:tcW w:w="2752" w:type="pct"/>
            <w:gridSpan w:val="8"/>
            <w:tcBorders>
              <w:left w:val="single" w:sz="4" w:space="0" w:color="auto"/>
            </w:tcBorders>
          </w:tcPr>
          <w:p w:rsidR="00BE4DE7" w:rsidRPr="00FA0E57" w:rsidRDefault="00BE4DE7"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lastRenderedPageBreak/>
              <w:t xml:space="preserve">- различать основные виды сложных предложений, объяснять постановку знаков препинания в них; создавать синонимичные конструкции сложных предложений и использовать их в речи; определять вид двучленных и многочленных предложений; объяснять характер отношений между частями </w:t>
            </w:r>
            <w:r w:rsidRPr="00FA0E57">
              <w:rPr>
                <w:rFonts w:ascii="Times New Roman" w:hAnsi="Times New Roman" w:cs="Times New Roman"/>
              </w:rPr>
              <w:lastRenderedPageBreak/>
              <w:t>ССП; работать с тестами в формате ЕГЭ, заполнение бланков.</w:t>
            </w:r>
          </w:p>
        </w:tc>
      </w:tr>
      <w:tr w:rsidR="00BE4DE7" w:rsidRPr="00FA0E57" w:rsidTr="00DE5805">
        <w:tc>
          <w:tcPr>
            <w:tcW w:w="5000" w:type="pct"/>
            <w:gridSpan w:val="13"/>
          </w:tcPr>
          <w:p w:rsidR="00BE4DE7" w:rsidRPr="00FA0E57" w:rsidRDefault="00BE4DE7"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lastRenderedPageBreak/>
              <w:t>Фонетика</w:t>
            </w:r>
          </w:p>
        </w:tc>
      </w:tr>
      <w:tr w:rsidR="0011796B" w:rsidRPr="00FA0E57" w:rsidTr="00DE5805">
        <w:tc>
          <w:tcPr>
            <w:tcW w:w="2204" w:type="pct"/>
            <w:gridSpan w:val="4"/>
            <w:tcBorders>
              <w:right w:val="single" w:sz="4" w:space="0" w:color="auto"/>
            </w:tcBorders>
          </w:tcPr>
          <w:p w:rsidR="00BE4DE7" w:rsidRPr="00FA0E57" w:rsidRDefault="00BE4DE7"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-определять понятие фонетика, фонология, фонема, артикуляция; устройство речевого аппарата; гласные и согласные звуки; звуковые средства; артикуляционную классификацию согласных и гласных звуков; правила слогоделения; типы слогов; особенности русского ударения.</w:t>
            </w:r>
          </w:p>
          <w:p w:rsidR="00BE4DE7" w:rsidRPr="00FA0E57" w:rsidRDefault="00BE4DE7" w:rsidP="00FA0E57">
            <w:pPr>
              <w:shd w:val="clear" w:color="auto" w:fill="FFFFFF" w:themeFill="background1"/>
              <w:spacing w:line="240" w:lineRule="auto"/>
              <w:rPr>
                <w:rFonts w:ascii="Times New Roman" w:hAnsi="Times New Roman" w:cs="Times New Roman"/>
              </w:rPr>
            </w:pPr>
          </w:p>
        </w:tc>
        <w:tc>
          <w:tcPr>
            <w:tcW w:w="2796" w:type="pct"/>
            <w:gridSpan w:val="9"/>
            <w:tcBorders>
              <w:left w:val="single" w:sz="4" w:space="0" w:color="auto"/>
            </w:tcBorders>
          </w:tcPr>
          <w:p w:rsidR="00BE4DE7" w:rsidRPr="00FA0E57" w:rsidRDefault="00BE4DE7" w:rsidP="00FA0E57">
            <w:pPr>
              <w:shd w:val="clear" w:color="auto" w:fill="FFFFFF" w:themeFill="background1"/>
              <w:spacing w:line="240" w:lineRule="auto"/>
              <w:jc w:val="left"/>
              <w:rPr>
                <w:rFonts w:ascii="Times New Roman" w:hAnsi="Times New Roman" w:cs="Times New Roman"/>
                <w:b/>
              </w:rPr>
            </w:pPr>
            <w:r w:rsidRPr="00FA0E57">
              <w:rPr>
                <w:rFonts w:ascii="Times New Roman" w:hAnsi="Times New Roman" w:cs="Times New Roman"/>
              </w:rPr>
              <w:t>-различать звуки и буквы; выделять фонетические единицы: звуки и слоги, слоги и такты; ударение; такты и фразы; транскрибировать слова; пользоваться средствами выразительности фонетики; сравнивать звуки по месту и способу образования; характеризовать звуки по способу, месту образования, по соотношению тона и шума; переносить слова; разбивать предложения на фразы и такты; характеризовать слоги; определять позиции гласных и согласных; определять изобразительные средства фонетики</w:t>
            </w:r>
          </w:p>
        </w:tc>
      </w:tr>
      <w:tr w:rsidR="00BE4DE7" w:rsidRPr="00FA0E57" w:rsidTr="00DE5805">
        <w:tc>
          <w:tcPr>
            <w:tcW w:w="5000" w:type="pct"/>
            <w:gridSpan w:val="13"/>
          </w:tcPr>
          <w:p w:rsidR="00BE4DE7" w:rsidRPr="00FA0E57" w:rsidRDefault="00BE4DE7"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Нормы русского литературного языка</w:t>
            </w:r>
          </w:p>
        </w:tc>
      </w:tr>
      <w:tr w:rsidR="0011796B" w:rsidRPr="00FA0E57" w:rsidTr="00DE5805">
        <w:tc>
          <w:tcPr>
            <w:tcW w:w="2204" w:type="pct"/>
            <w:gridSpan w:val="4"/>
            <w:tcBorders>
              <w:right w:val="single" w:sz="4" w:space="0" w:color="auto"/>
            </w:tcBorders>
          </w:tcPr>
          <w:p w:rsidR="00BE4DE7" w:rsidRPr="00FA0E57" w:rsidRDefault="00BE4DE7"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определять понятия языковая норма; признаки «старшей» нормы и признаки «младшей» нормы; основные нормы русского литературного языка.</w:t>
            </w:r>
          </w:p>
          <w:p w:rsidR="00BE4DE7" w:rsidRPr="00FA0E57" w:rsidRDefault="00BE4DE7" w:rsidP="00FA0E57">
            <w:pPr>
              <w:shd w:val="clear" w:color="auto" w:fill="FFFFFF" w:themeFill="background1"/>
              <w:spacing w:line="240" w:lineRule="auto"/>
              <w:rPr>
                <w:rFonts w:ascii="Times New Roman" w:hAnsi="Times New Roman" w:cs="Times New Roman"/>
              </w:rPr>
            </w:pPr>
          </w:p>
        </w:tc>
        <w:tc>
          <w:tcPr>
            <w:tcW w:w="2796" w:type="pct"/>
            <w:gridSpan w:val="9"/>
            <w:tcBorders>
              <w:left w:val="single" w:sz="4" w:space="0" w:color="auto"/>
            </w:tcBorders>
          </w:tcPr>
          <w:p w:rsidR="00BE4DE7" w:rsidRPr="00FA0E57" w:rsidRDefault="00BE4DE7" w:rsidP="00FA0E57">
            <w:pPr>
              <w:shd w:val="clear" w:color="auto" w:fill="FFFFFF" w:themeFill="background1"/>
              <w:spacing w:line="240" w:lineRule="auto"/>
              <w:jc w:val="left"/>
              <w:rPr>
                <w:rFonts w:ascii="Times New Roman" w:hAnsi="Times New Roman" w:cs="Times New Roman"/>
                <w:b/>
              </w:rPr>
            </w:pPr>
            <w:r w:rsidRPr="00FA0E57">
              <w:rPr>
                <w:rFonts w:ascii="Times New Roman" w:hAnsi="Times New Roman" w:cs="Times New Roman"/>
              </w:rPr>
              <w:t>- соблюдать в практике письма основные правила орфографии и пунктуации; соблюдать в практике речевого общения основные произносительные, лексические, грамматические нормы современного русского языка; производить орфографический и фонетический разборы; соблюдать в практике речевого общения основные произносительные, лексические, грамматические нормы современного русского языка; производить орфографический и фонетический разбор; работать с тестами в формате ЕГЭ, заполнение бланков.</w:t>
            </w:r>
          </w:p>
        </w:tc>
      </w:tr>
      <w:tr w:rsidR="00BE4DE7" w:rsidRPr="00FA0E57" w:rsidTr="00DE5805">
        <w:tc>
          <w:tcPr>
            <w:tcW w:w="5000" w:type="pct"/>
            <w:gridSpan w:val="13"/>
          </w:tcPr>
          <w:p w:rsidR="00BE4DE7" w:rsidRPr="00FA0E57" w:rsidRDefault="00BE4DE7"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Орфография</w:t>
            </w:r>
          </w:p>
        </w:tc>
      </w:tr>
      <w:tr w:rsidR="0011796B" w:rsidRPr="00FA0E57" w:rsidTr="00DE5805">
        <w:tc>
          <w:tcPr>
            <w:tcW w:w="2204" w:type="pct"/>
            <w:gridSpan w:val="4"/>
            <w:tcBorders>
              <w:right w:val="single" w:sz="4" w:space="0" w:color="auto"/>
            </w:tcBorders>
          </w:tcPr>
          <w:p w:rsidR="00BE4DE7" w:rsidRPr="00FA0E57" w:rsidRDefault="00BE4DE7"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-определять основные нормы русского литературного языка (грамматические и орфографические). </w:t>
            </w:r>
          </w:p>
          <w:p w:rsidR="00BE4DE7" w:rsidRPr="00FA0E57" w:rsidRDefault="00BE4DE7"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Умение: опознавать языковые единицы, проводить различные виды их анализа; соблюдать " в практике письма основные правила орфографии; составлять словарный диктант на повторяемые орфограммы; решать учебные задачи на основе заданных алгоритмов; работать с тестами в формате ЕГЭ, заполнение бланков.</w:t>
            </w:r>
          </w:p>
        </w:tc>
        <w:tc>
          <w:tcPr>
            <w:tcW w:w="2796" w:type="pct"/>
            <w:gridSpan w:val="9"/>
            <w:tcBorders>
              <w:left w:val="single" w:sz="4" w:space="0" w:color="auto"/>
            </w:tcBorders>
          </w:tcPr>
          <w:p w:rsidR="00BE4DE7" w:rsidRPr="00FA0E57" w:rsidRDefault="00BE4DE7" w:rsidP="00FA0E57">
            <w:pPr>
              <w:shd w:val="clear" w:color="auto" w:fill="FFFFFF" w:themeFill="background1"/>
              <w:spacing w:line="240" w:lineRule="auto"/>
              <w:jc w:val="left"/>
              <w:rPr>
                <w:rFonts w:ascii="Times New Roman" w:hAnsi="Times New Roman" w:cs="Times New Roman"/>
                <w:b/>
              </w:rPr>
            </w:pPr>
            <w:r w:rsidRPr="00FA0E57">
              <w:rPr>
                <w:rFonts w:ascii="Times New Roman" w:hAnsi="Times New Roman" w:cs="Times New Roman"/>
              </w:rPr>
              <w:t>- опознавать языковые единицы, проводить различные виды их анализа; соблюдать " в практике письма основные правила орфографии; составлять словарный диктант на повторяемые орфограммы; решать учебные задачи на основе заданных алгоритмов; работать с тестами в формате ЕГЭ, заполнение бланков.</w:t>
            </w:r>
          </w:p>
        </w:tc>
      </w:tr>
      <w:tr w:rsidR="00E107CE" w:rsidRPr="00FA0E57" w:rsidTr="00DE5805">
        <w:tc>
          <w:tcPr>
            <w:tcW w:w="5000" w:type="pct"/>
            <w:gridSpan w:val="13"/>
          </w:tcPr>
          <w:p w:rsidR="00E107CE" w:rsidRPr="00FA0E57" w:rsidRDefault="00E107CE"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Синтаксис пунктуация</w:t>
            </w:r>
          </w:p>
        </w:tc>
      </w:tr>
      <w:tr w:rsidR="0011796B" w:rsidRPr="00FA0E57" w:rsidTr="00DE5805">
        <w:tc>
          <w:tcPr>
            <w:tcW w:w="2278" w:type="pct"/>
            <w:gridSpan w:val="6"/>
          </w:tcPr>
          <w:p w:rsidR="00E107CE" w:rsidRPr="00FA0E57" w:rsidRDefault="00E107CE"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-определять признаки сложных предложений; основные типы придаточных СПП по значению; двучленные и многочленные </w:t>
            </w:r>
            <w:r w:rsidRPr="00FA0E57">
              <w:rPr>
                <w:rFonts w:ascii="Times New Roman" w:hAnsi="Times New Roman" w:cs="Times New Roman"/>
              </w:rPr>
              <w:lastRenderedPageBreak/>
              <w:t>предложения.</w:t>
            </w:r>
          </w:p>
          <w:p w:rsidR="00660993" w:rsidRPr="00FA0E57" w:rsidRDefault="00660993" w:rsidP="00FA0E57">
            <w:pPr>
              <w:shd w:val="clear" w:color="auto" w:fill="FFFFFF" w:themeFill="background1"/>
              <w:spacing w:line="240" w:lineRule="auto"/>
              <w:rPr>
                <w:rFonts w:ascii="Times New Roman" w:hAnsi="Times New Roman" w:cs="Times New Roman"/>
              </w:rPr>
            </w:pPr>
          </w:p>
        </w:tc>
        <w:tc>
          <w:tcPr>
            <w:tcW w:w="2722" w:type="pct"/>
            <w:gridSpan w:val="7"/>
          </w:tcPr>
          <w:p w:rsidR="00660993" w:rsidRPr="00FA0E57" w:rsidRDefault="00E107CE" w:rsidP="00FA0E57">
            <w:pPr>
              <w:shd w:val="clear" w:color="auto" w:fill="FFFFFF" w:themeFill="background1"/>
              <w:spacing w:line="240" w:lineRule="auto"/>
              <w:jc w:val="left"/>
              <w:rPr>
                <w:rFonts w:ascii="Times New Roman" w:hAnsi="Times New Roman" w:cs="Times New Roman"/>
                <w:b/>
              </w:rPr>
            </w:pPr>
            <w:r w:rsidRPr="00FA0E57">
              <w:rPr>
                <w:rFonts w:ascii="Times New Roman" w:hAnsi="Times New Roman" w:cs="Times New Roman"/>
              </w:rPr>
              <w:lastRenderedPageBreak/>
              <w:t xml:space="preserve">- различать основные виды сложных предложений, объяснять постановку знаков препинания в них; создавать синонимичные конструкции сложных предложений и </w:t>
            </w:r>
            <w:r w:rsidRPr="00FA0E57">
              <w:rPr>
                <w:rFonts w:ascii="Times New Roman" w:hAnsi="Times New Roman" w:cs="Times New Roman"/>
              </w:rPr>
              <w:lastRenderedPageBreak/>
              <w:t>использовать их в речи; определять вид двучленных и многочленных предложений; объяснять характер отношений между частями СПП.</w:t>
            </w:r>
          </w:p>
        </w:tc>
      </w:tr>
      <w:tr w:rsidR="00E107CE" w:rsidRPr="00FA0E57" w:rsidTr="00DE5805">
        <w:tc>
          <w:tcPr>
            <w:tcW w:w="5000" w:type="pct"/>
            <w:gridSpan w:val="13"/>
          </w:tcPr>
          <w:p w:rsidR="00E107CE" w:rsidRPr="00FA0E57" w:rsidRDefault="00E107CE"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lastRenderedPageBreak/>
              <w:t>Морфемика и словообразование</w:t>
            </w:r>
          </w:p>
        </w:tc>
      </w:tr>
      <w:tr w:rsidR="0011796B" w:rsidRPr="00FA0E57" w:rsidTr="00DE5805">
        <w:tc>
          <w:tcPr>
            <w:tcW w:w="2278" w:type="pct"/>
            <w:gridSpan w:val="6"/>
          </w:tcPr>
          <w:p w:rsidR="00E107CE" w:rsidRPr="00FA0E57" w:rsidRDefault="00E107CE"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-определять виды морфем (корень, приставка, суффикс, окончание, основа слова), чередование звуков в морфемах, основные способы образования слов.</w:t>
            </w:r>
          </w:p>
          <w:p w:rsidR="00E107CE" w:rsidRPr="00FA0E57" w:rsidRDefault="00E107CE"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Умение: применять знания по морфемике и словообразованию в практике правописания.</w:t>
            </w:r>
          </w:p>
          <w:p w:rsidR="00E107CE" w:rsidRPr="00FA0E57" w:rsidRDefault="00E107CE" w:rsidP="00FA0E57">
            <w:pPr>
              <w:shd w:val="clear" w:color="auto" w:fill="FFFFFF" w:themeFill="background1"/>
              <w:spacing w:line="240" w:lineRule="auto"/>
              <w:rPr>
                <w:rFonts w:ascii="Times New Roman" w:hAnsi="Times New Roman" w:cs="Times New Roman"/>
              </w:rPr>
            </w:pPr>
          </w:p>
        </w:tc>
        <w:tc>
          <w:tcPr>
            <w:tcW w:w="2722" w:type="pct"/>
            <w:gridSpan w:val="7"/>
          </w:tcPr>
          <w:p w:rsidR="00E107CE" w:rsidRPr="00FA0E57" w:rsidRDefault="00E107CE"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применять знания по морфемике и словообразованию в практике правописания.</w:t>
            </w:r>
          </w:p>
          <w:p w:rsidR="00E107CE" w:rsidRPr="00FA0E57" w:rsidRDefault="00E107CE" w:rsidP="00FA0E57">
            <w:pPr>
              <w:shd w:val="clear" w:color="auto" w:fill="FFFFFF" w:themeFill="background1"/>
              <w:spacing w:line="240" w:lineRule="auto"/>
              <w:rPr>
                <w:rFonts w:ascii="Times New Roman" w:hAnsi="Times New Roman" w:cs="Times New Roman"/>
              </w:rPr>
            </w:pPr>
          </w:p>
        </w:tc>
      </w:tr>
      <w:tr w:rsidR="00E107CE" w:rsidRPr="00FA0E57" w:rsidTr="00DE5805">
        <w:tc>
          <w:tcPr>
            <w:tcW w:w="5000" w:type="pct"/>
            <w:gridSpan w:val="13"/>
          </w:tcPr>
          <w:p w:rsidR="00E107CE" w:rsidRPr="00FA0E57" w:rsidRDefault="00E107CE"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Русский речевой этикет</w:t>
            </w:r>
          </w:p>
        </w:tc>
      </w:tr>
      <w:tr w:rsidR="0011796B" w:rsidRPr="00FA0E57" w:rsidTr="00DE5805">
        <w:tc>
          <w:tcPr>
            <w:tcW w:w="2278" w:type="pct"/>
            <w:gridSpan w:val="6"/>
          </w:tcPr>
          <w:p w:rsidR="00E107CE" w:rsidRPr="00FA0E57" w:rsidRDefault="00E107CE"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-понимать правила и нормы речевого этикета в процессе общения и при завершении общения; речевом общении как форме взаимодействия людей.</w:t>
            </w:r>
          </w:p>
          <w:p w:rsidR="00E107CE" w:rsidRPr="00FA0E57" w:rsidRDefault="00E107CE" w:rsidP="00FA0E57">
            <w:pPr>
              <w:shd w:val="clear" w:color="auto" w:fill="FFFFFF" w:themeFill="background1"/>
              <w:spacing w:line="240" w:lineRule="auto"/>
              <w:rPr>
                <w:rFonts w:ascii="Times New Roman" w:hAnsi="Times New Roman" w:cs="Times New Roman"/>
              </w:rPr>
            </w:pPr>
          </w:p>
        </w:tc>
        <w:tc>
          <w:tcPr>
            <w:tcW w:w="2722" w:type="pct"/>
            <w:gridSpan w:val="7"/>
          </w:tcPr>
          <w:p w:rsidR="00E107CE" w:rsidRPr="00FA0E57" w:rsidRDefault="00E107CE"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делать выбор той или иной формы приветствия, в зависимости от речевой ситуации; развернуто обосновывать суждения, приводить доказательства.</w:t>
            </w:r>
          </w:p>
          <w:p w:rsidR="00E107CE" w:rsidRPr="00FA0E57" w:rsidRDefault="00E107CE" w:rsidP="00FA0E57">
            <w:pPr>
              <w:shd w:val="clear" w:color="auto" w:fill="FFFFFF" w:themeFill="background1"/>
              <w:spacing w:line="240" w:lineRule="auto"/>
              <w:rPr>
                <w:rFonts w:ascii="Times New Roman" w:hAnsi="Times New Roman" w:cs="Times New Roman"/>
              </w:rPr>
            </w:pPr>
          </w:p>
        </w:tc>
      </w:tr>
      <w:tr w:rsidR="00E107CE" w:rsidRPr="00FA0E57" w:rsidTr="00DE5805">
        <w:tc>
          <w:tcPr>
            <w:tcW w:w="5000" w:type="pct"/>
            <w:gridSpan w:val="13"/>
          </w:tcPr>
          <w:p w:rsidR="00E107CE" w:rsidRPr="00FA0E57" w:rsidRDefault="008A2E31"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Орфография</w:t>
            </w:r>
          </w:p>
        </w:tc>
      </w:tr>
      <w:tr w:rsidR="0011796B" w:rsidRPr="00FA0E57" w:rsidTr="00DE5805">
        <w:tc>
          <w:tcPr>
            <w:tcW w:w="2278" w:type="pct"/>
            <w:gridSpan w:val="6"/>
            <w:tcBorders>
              <w:right w:val="single" w:sz="4" w:space="0" w:color="auto"/>
            </w:tcBorders>
          </w:tcPr>
          <w:p w:rsidR="008A2E31" w:rsidRPr="00FA0E57" w:rsidRDefault="008A2E31"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xml:space="preserve">-определять основные нормы русского литературного языка (грамматические и орфографические). </w:t>
            </w:r>
          </w:p>
          <w:p w:rsidR="008A2E31" w:rsidRPr="00FA0E57" w:rsidRDefault="008A2E31"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Умение: опознавать языковые единицы, проводить различные виды их анализа; соблюдать в практике письма основные правила орфографии; составлять словарный диктант на повторяемые орфограммы; решать учебные задачи</w:t>
            </w:r>
          </w:p>
        </w:tc>
        <w:tc>
          <w:tcPr>
            <w:tcW w:w="2722" w:type="pct"/>
            <w:gridSpan w:val="7"/>
            <w:tcBorders>
              <w:left w:val="single" w:sz="4" w:space="0" w:color="auto"/>
            </w:tcBorders>
          </w:tcPr>
          <w:p w:rsidR="008A2E31" w:rsidRPr="00FA0E57" w:rsidRDefault="008A2E31"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опознавать языковые единицы, проводить различные виды их анализа; соблюдать в практике письма основные правила орфографии; составлять словарный диктант на повторяемые орфограммы; решать учебные задачи.</w:t>
            </w:r>
          </w:p>
          <w:p w:rsidR="008A2E31" w:rsidRPr="00FA0E57" w:rsidRDefault="008A2E31" w:rsidP="00FA0E57">
            <w:pPr>
              <w:shd w:val="clear" w:color="auto" w:fill="FFFFFF" w:themeFill="background1"/>
              <w:spacing w:line="240" w:lineRule="auto"/>
              <w:rPr>
                <w:rFonts w:ascii="Times New Roman" w:hAnsi="Times New Roman" w:cs="Times New Roman"/>
              </w:rPr>
            </w:pPr>
          </w:p>
        </w:tc>
      </w:tr>
      <w:tr w:rsidR="008A2E31" w:rsidRPr="00FA0E57" w:rsidTr="00DE5805">
        <w:tc>
          <w:tcPr>
            <w:tcW w:w="5000" w:type="pct"/>
            <w:gridSpan w:val="13"/>
          </w:tcPr>
          <w:p w:rsidR="008A2E31" w:rsidRPr="00FA0E57" w:rsidRDefault="00D47186"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Синтаксис и пунктуация</w:t>
            </w:r>
          </w:p>
        </w:tc>
      </w:tr>
      <w:tr w:rsidR="0011796B" w:rsidRPr="00FA0E57" w:rsidTr="00DE5805">
        <w:tc>
          <w:tcPr>
            <w:tcW w:w="2278" w:type="pct"/>
            <w:gridSpan w:val="6"/>
            <w:tcBorders>
              <w:right w:val="single" w:sz="4" w:space="0" w:color="auto"/>
            </w:tcBorders>
          </w:tcPr>
          <w:p w:rsidR="008A2E31" w:rsidRPr="00FA0E57" w:rsidRDefault="008A2E31"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-определять признаки бессоюзных сложных предложений; правила пунктуации в БСП.</w:t>
            </w:r>
          </w:p>
          <w:p w:rsidR="008A2E31" w:rsidRPr="00FA0E57" w:rsidRDefault="008A2E31"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Умение: определять характер отношений между частями предложений; определять характер связей между частями сложных синтаксических конструкций; объяснять орфограммы и пунктограммы на месте пропусков; работать с тестами в формате ЕГЭ, заполнение бланков.</w:t>
            </w:r>
          </w:p>
        </w:tc>
        <w:tc>
          <w:tcPr>
            <w:tcW w:w="2722" w:type="pct"/>
            <w:gridSpan w:val="7"/>
            <w:tcBorders>
              <w:left w:val="single" w:sz="4" w:space="0" w:color="auto"/>
            </w:tcBorders>
          </w:tcPr>
          <w:p w:rsidR="008A2E31" w:rsidRPr="00FA0E57" w:rsidRDefault="008A2E31" w:rsidP="00FA0E57">
            <w:pPr>
              <w:shd w:val="clear" w:color="auto" w:fill="FFFFFF" w:themeFill="background1"/>
              <w:spacing w:line="240" w:lineRule="auto"/>
              <w:rPr>
                <w:rFonts w:ascii="Times New Roman" w:hAnsi="Times New Roman" w:cs="Times New Roman"/>
              </w:rPr>
            </w:pPr>
            <w:r w:rsidRPr="00FA0E57">
              <w:rPr>
                <w:rFonts w:ascii="Times New Roman" w:hAnsi="Times New Roman" w:cs="Times New Roman"/>
              </w:rPr>
              <w:t>- определять характер отношений между частями предложений; определять характер связей между частями сложных синтаксических конструкций; объяснять орфограммы и пунктограммы на месте пропусков; работать с тестами в формате ЕГЭ, заполнение бланков.</w:t>
            </w:r>
          </w:p>
        </w:tc>
      </w:tr>
      <w:tr w:rsidR="00D47186" w:rsidRPr="00FA0E57" w:rsidTr="00DE5805">
        <w:tc>
          <w:tcPr>
            <w:tcW w:w="5000" w:type="pct"/>
            <w:gridSpan w:val="13"/>
          </w:tcPr>
          <w:p w:rsidR="009E641E" w:rsidRDefault="009E641E" w:rsidP="00FA0E57">
            <w:pPr>
              <w:shd w:val="clear" w:color="auto" w:fill="FFFFFF" w:themeFill="background1"/>
              <w:spacing w:line="240" w:lineRule="auto"/>
              <w:jc w:val="center"/>
              <w:rPr>
                <w:rFonts w:ascii="Times New Roman" w:hAnsi="Times New Roman" w:cs="Times New Roman"/>
                <w:b/>
              </w:rPr>
            </w:pPr>
          </w:p>
          <w:p w:rsidR="009E641E" w:rsidRDefault="009E641E" w:rsidP="00FA0E57">
            <w:pPr>
              <w:shd w:val="clear" w:color="auto" w:fill="FFFFFF" w:themeFill="background1"/>
              <w:spacing w:line="240" w:lineRule="auto"/>
              <w:jc w:val="center"/>
              <w:rPr>
                <w:rFonts w:ascii="Times New Roman" w:hAnsi="Times New Roman" w:cs="Times New Roman"/>
                <w:b/>
              </w:rPr>
            </w:pPr>
          </w:p>
          <w:p w:rsidR="0063146B" w:rsidRPr="00FA0E57" w:rsidRDefault="00D47186"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11 класс</w:t>
            </w:r>
          </w:p>
        </w:tc>
      </w:tr>
      <w:tr w:rsidR="001656A5" w:rsidRPr="00FA0E57" w:rsidTr="00DE5805">
        <w:tc>
          <w:tcPr>
            <w:tcW w:w="5000" w:type="pct"/>
            <w:gridSpan w:val="13"/>
          </w:tcPr>
          <w:p w:rsidR="001656A5" w:rsidRPr="00FA0E57" w:rsidRDefault="001656A5"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Повторение изученного</w:t>
            </w:r>
          </w:p>
        </w:tc>
      </w:tr>
      <w:tr w:rsidR="0011796B" w:rsidRPr="00FA0E57" w:rsidTr="00F52B98">
        <w:tc>
          <w:tcPr>
            <w:tcW w:w="2278" w:type="pct"/>
            <w:gridSpan w:val="6"/>
            <w:tcBorders>
              <w:right w:val="single" w:sz="4" w:space="0" w:color="auto"/>
            </w:tcBorders>
          </w:tcPr>
          <w:p w:rsidR="00E84B77" w:rsidRPr="00FA0E57" w:rsidRDefault="00E84B77" w:rsidP="00FA0E57">
            <w:pPr>
              <w:shd w:val="clear" w:color="auto" w:fill="FFFFFF" w:themeFill="background1"/>
              <w:tabs>
                <w:tab w:val="left" w:pos="10448"/>
              </w:tabs>
              <w:spacing w:line="240" w:lineRule="auto"/>
              <w:jc w:val="left"/>
              <w:rPr>
                <w:rFonts w:ascii="Times New Roman" w:hAnsi="Times New Roman" w:cs="Times New Roman"/>
              </w:rPr>
            </w:pPr>
            <w:r w:rsidRPr="00FA0E57">
              <w:rPr>
                <w:rFonts w:ascii="Times New Roman" w:hAnsi="Times New Roman" w:cs="Times New Roman"/>
              </w:rPr>
              <w:t>-определять принципы классификации звуков русского языка;</w:t>
            </w:r>
          </w:p>
          <w:p w:rsidR="00E84B77" w:rsidRPr="00FA0E57" w:rsidRDefault="00E84B77" w:rsidP="00FA0E57">
            <w:pPr>
              <w:shd w:val="clear" w:color="auto" w:fill="FFFFFF" w:themeFill="background1"/>
              <w:tabs>
                <w:tab w:val="left" w:pos="10448"/>
              </w:tabs>
              <w:spacing w:line="240" w:lineRule="auto"/>
              <w:jc w:val="left"/>
              <w:rPr>
                <w:rFonts w:ascii="Times New Roman" w:hAnsi="Times New Roman" w:cs="Times New Roman"/>
              </w:rPr>
            </w:pPr>
            <w:r w:rsidRPr="00FA0E57">
              <w:rPr>
                <w:rFonts w:ascii="Times New Roman" w:hAnsi="Times New Roman" w:cs="Times New Roman"/>
              </w:rPr>
              <w:t>-распознавать основные орфоэпические  нормы русского литературного языка;</w:t>
            </w:r>
          </w:p>
          <w:p w:rsidR="00E84B77" w:rsidRPr="00FA0E57" w:rsidRDefault="00E84B77" w:rsidP="00FA0E57">
            <w:pPr>
              <w:shd w:val="clear" w:color="auto" w:fill="FFFFFF" w:themeFill="background1"/>
              <w:tabs>
                <w:tab w:val="left" w:pos="10448"/>
              </w:tabs>
              <w:spacing w:line="240" w:lineRule="auto"/>
              <w:jc w:val="left"/>
              <w:rPr>
                <w:rFonts w:ascii="Times New Roman" w:hAnsi="Times New Roman" w:cs="Times New Roman"/>
              </w:rPr>
            </w:pPr>
            <w:r w:rsidRPr="00FA0E57">
              <w:rPr>
                <w:rFonts w:ascii="Times New Roman" w:hAnsi="Times New Roman" w:cs="Times New Roman"/>
              </w:rPr>
              <w:t>- определять дифференциацию лексики по стилям, происхождению.</w:t>
            </w:r>
          </w:p>
          <w:p w:rsidR="00E84B77" w:rsidRPr="00FA0E57" w:rsidRDefault="00E84B77" w:rsidP="00FA0E57">
            <w:pPr>
              <w:shd w:val="clear" w:color="auto" w:fill="FFFFFF" w:themeFill="background1"/>
              <w:tabs>
                <w:tab w:val="left" w:pos="10448"/>
              </w:tabs>
              <w:spacing w:line="240" w:lineRule="auto"/>
              <w:jc w:val="left"/>
              <w:rPr>
                <w:rFonts w:ascii="Times New Roman" w:hAnsi="Times New Roman" w:cs="Times New Roman"/>
              </w:rPr>
            </w:pPr>
            <w:r w:rsidRPr="00FA0E57">
              <w:rPr>
                <w:rFonts w:ascii="Times New Roman" w:hAnsi="Times New Roman" w:cs="Times New Roman"/>
              </w:rPr>
              <w:lastRenderedPageBreak/>
              <w:t>-определять способы словообразования, морфемный состав слова;</w:t>
            </w:r>
          </w:p>
          <w:p w:rsidR="00E84B77" w:rsidRPr="00FA0E57" w:rsidRDefault="00E84B77" w:rsidP="00FA0E57">
            <w:pPr>
              <w:shd w:val="clear" w:color="auto" w:fill="FFFFFF" w:themeFill="background1"/>
              <w:tabs>
                <w:tab w:val="left" w:pos="10448"/>
              </w:tabs>
              <w:spacing w:line="240" w:lineRule="auto"/>
              <w:jc w:val="left"/>
              <w:rPr>
                <w:rFonts w:ascii="Times New Roman" w:hAnsi="Times New Roman" w:cs="Times New Roman"/>
              </w:rPr>
            </w:pPr>
            <w:r w:rsidRPr="00FA0E57">
              <w:rPr>
                <w:rFonts w:ascii="Times New Roman" w:hAnsi="Times New Roman" w:cs="Times New Roman"/>
              </w:rPr>
              <w:t>-различать морфологические признаки,  грамматические значения частей речи, их синтаксические функции;</w:t>
            </w:r>
          </w:p>
          <w:p w:rsidR="00E84B77" w:rsidRPr="00FA0E57" w:rsidRDefault="0063146B" w:rsidP="00FA0E57">
            <w:pPr>
              <w:shd w:val="clear" w:color="auto" w:fill="FFFFFF" w:themeFill="background1"/>
              <w:tabs>
                <w:tab w:val="left" w:pos="10448"/>
              </w:tabs>
              <w:spacing w:line="240" w:lineRule="auto"/>
              <w:jc w:val="left"/>
              <w:rPr>
                <w:rFonts w:ascii="Times New Roman" w:hAnsi="Times New Roman" w:cs="Times New Roman"/>
              </w:rPr>
            </w:pPr>
            <w:r w:rsidRPr="00FA0E57">
              <w:rPr>
                <w:rFonts w:ascii="Times New Roman" w:hAnsi="Times New Roman" w:cs="Times New Roman"/>
              </w:rPr>
              <w:t>-</w:t>
            </w:r>
            <w:r w:rsidR="00E84B77" w:rsidRPr="00FA0E57">
              <w:rPr>
                <w:rFonts w:ascii="Times New Roman" w:hAnsi="Times New Roman" w:cs="Times New Roman"/>
              </w:rPr>
              <w:t>опознавать изобразительно-выразительных средств языка на основе переносного лексического значения.</w:t>
            </w:r>
          </w:p>
        </w:tc>
        <w:tc>
          <w:tcPr>
            <w:tcW w:w="2722" w:type="pct"/>
            <w:gridSpan w:val="7"/>
            <w:tcBorders>
              <w:left w:val="single" w:sz="4" w:space="0" w:color="auto"/>
            </w:tcBorders>
          </w:tcPr>
          <w:p w:rsidR="00E84B77" w:rsidRPr="00FA0E57" w:rsidRDefault="00E84B77" w:rsidP="00FA0E57">
            <w:pPr>
              <w:shd w:val="clear" w:color="auto" w:fill="FFFFFF" w:themeFill="background1"/>
              <w:spacing w:line="240" w:lineRule="auto"/>
              <w:jc w:val="left"/>
              <w:rPr>
                <w:rFonts w:ascii="Times New Roman" w:eastAsia="Times New Roman" w:hAnsi="Times New Roman" w:cs="Times New Roman"/>
              </w:rPr>
            </w:pPr>
            <w:r w:rsidRPr="00FA0E57">
              <w:rPr>
                <w:rFonts w:ascii="Times New Roman" w:eastAsia="Times New Roman" w:hAnsi="Times New Roman" w:cs="Times New Roman"/>
              </w:rPr>
              <w:lastRenderedPageBreak/>
              <w:t>- проводить фонетический анализ слов;</w:t>
            </w:r>
          </w:p>
          <w:p w:rsidR="00E84B77" w:rsidRPr="00FA0E57" w:rsidRDefault="00E84B77" w:rsidP="00FA0E57">
            <w:pPr>
              <w:shd w:val="clear" w:color="auto" w:fill="FFFFFF" w:themeFill="background1"/>
              <w:spacing w:line="240" w:lineRule="auto"/>
              <w:jc w:val="left"/>
              <w:rPr>
                <w:rFonts w:ascii="Times New Roman" w:eastAsiaTheme="minorHAnsi" w:hAnsi="Times New Roman" w:cs="Times New Roman"/>
                <w:lang w:eastAsia="en-US" w:bidi="ar-SA"/>
              </w:rPr>
            </w:pPr>
            <w:r w:rsidRPr="00FA0E57">
              <w:rPr>
                <w:rFonts w:ascii="Times New Roman" w:eastAsia="Times New Roman" w:hAnsi="Times New Roman" w:cs="Times New Roman"/>
              </w:rPr>
              <w:t>- извлекать информацию из различных источников; свободно пользоваться  лингвистическими словарями;</w:t>
            </w:r>
          </w:p>
          <w:p w:rsidR="00E84B77" w:rsidRPr="00FA0E57" w:rsidRDefault="00E84B77" w:rsidP="00FA0E57">
            <w:pPr>
              <w:shd w:val="clear" w:color="auto" w:fill="FFFFFF" w:themeFill="background1"/>
              <w:spacing w:line="240" w:lineRule="auto"/>
              <w:jc w:val="left"/>
              <w:rPr>
                <w:rFonts w:ascii="Times New Roman" w:eastAsia="Times New Roman" w:hAnsi="Times New Roman" w:cs="Times New Roman"/>
              </w:rPr>
            </w:pPr>
            <w:r w:rsidRPr="00FA0E57">
              <w:rPr>
                <w:rFonts w:ascii="Times New Roman" w:eastAsia="Times New Roman" w:hAnsi="Times New Roman" w:cs="Times New Roman"/>
              </w:rPr>
              <w:t xml:space="preserve">- строить словообразовательную цепочку, проводить словообразовательный анализ, </w:t>
            </w:r>
            <w:r w:rsidRPr="00FA0E57">
              <w:rPr>
                <w:rFonts w:ascii="Times New Roman" w:eastAsia="Times New Roman" w:hAnsi="Times New Roman" w:cs="Times New Roman"/>
              </w:rPr>
              <w:lastRenderedPageBreak/>
              <w:t>работать со словообразовательным словарём</w:t>
            </w:r>
          </w:p>
          <w:p w:rsidR="0063146B" w:rsidRPr="00FA0E57" w:rsidRDefault="00E84B77" w:rsidP="00FA0E57">
            <w:pPr>
              <w:shd w:val="clear" w:color="auto" w:fill="FFFFFF" w:themeFill="background1"/>
              <w:spacing w:line="240" w:lineRule="auto"/>
              <w:jc w:val="left"/>
              <w:rPr>
                <w:rFonts w:ascii="Times New Roman" w:eastAsia="Times New Roman" w:hAnsi="Times New Roman" w:cs="Times New Roman"/>
              </w:rPr>
            </w:pPr>
            <w:r w:rsidRPr="00FA0E57">
              <w:rPr>
                <w:rFonts w:ascii="Times New Roman" w:eastAsia="Times New Roman" w:hAnsi="Times New Roman" w:cs="Times New Roman"/>
              </w:rPr>
              <w:t>- проводить морфологический  анализзнаменательных и служебных частей речи, их словообразования и правописания</w:t>
            </w:r>
            <w:r w:rsidR="0063146B" w:rsidRPr="00FA0E57">
              <w:rPr>
                <w:rFonts w:ascii="Times New Roman" w:eastAsia="Times New Roman" w:hAnsi="Times New Roman" w:cs="Times New Roman"/>
              </w:rPr>
              <w:t>;</w:t>
            </w:r>
          </w:p>
          <w:p w:rsidR="00E84B77" w:rsidRPr="00FA0E57" w:rsidRDefault="0063146B" w:rsidP="00FA0E57">
            <w:pPr>
              <w:shd w:val="clear" w:color="auto" w:fill="FFFFFF" w:themeFill="background1"/>
              <w:spacing w:line="240" w:lineRule="auto"/>
              <w:jc w:val="left"/>
              <w:rPr>
                <w:rFonts w:ascii="Times New Roman" w:eastAsia="Times New Roman" w:hAnsi="Times New Roman" w:cs="Times New Roman"/>
                <w:u w:val="single"/>
              </w:rPr>
            </w:pPr>
            <w:r w:rsidRPr="00FA0E57">
              <w:rPr>
                <w:rFonts w:ascii="Times New Roman" w:eastAsia="Times New Roman" w:hAnsi="Times New Roman" w:cs="Times New Roman"/>
              </w:rPr>
              <w:t>- проводить анализ лексических средств выразительности в тексте, создавать собственные тексты с использованием изобразительно-выразительных средств</w:t>
            </w:r>
          </w:p>
        </w:tc>
      </w:tr>
      <w:tr w:rsidR="0063146B" w:rsidRPr="00FA0E57" w:rsidTr="00DE5805">
        <w:tc>
          <w:tcPr>
            <w:tcW w:w="5000" w:type="pct"/>
            <w:gridSpan w:val="13"/>
          </w:tcPr>
          <w:p w:rsidR="0063146B" w:rsidRPr="00FA0E57" w:rsidRDefault="0063146B" w:rsidP="00FA0E57">
            <w:pPr>
              <w:shd w:val="clear" w:color="auto" w:fill="FFFFFF" w:themeFill="background1"/>
              <w:tabs>
                <w:tab w:val="left" w:pos="13006"/>
              </w:tabs>
              <w:spacing w:line="240" w:lineRule="auto"/>
              <w:jc w:val="center"/>
              <w:rPr>
                <w:rFonts w:ascii="Times New Roman" w:hAnsi="Times New Roman" w:cs="Times New Roman"/>
                <w:b/>
              </w:rPr>
            </w:pPr>
            <w:r w:rsidRPr="00FA0E57">
              <w:rPr>
                <w:rFonts w:ascii="Times New Roman" w:hAnsi="Times New Roman" w:cs="Times New Roman"/>
                <w:b/>
              </w:rPr>
              <w:lastRenderedPageBreak/>
              <w:t>Синтаксис. Синтаксические единицы и связи</w:t>
            </w:r>
          </w:p>
        </w:tc>
      </w:tr>
      <w:tr w:rsidR="0011796B" w:rsidRPr="00FA0E57" w:rsidTr="00DE5805">
        <w:tc>
          <w:tcPr>
            <w:tcW w:w="2094" w:type="pct"/>
            <w:gridSpan w:val="3"/>
            <w:tcBorders>
              <w:right w:val="single" w:sz="4" w:space="0" w:color="auto"/>
            </w:tcBorders>
          </w:tcPr>
          <w:p w:rsidR="0063146B" w:rsidRPr="00FA0E57" w:rsidRDefault="0063146B" w:rsidP="00FA0E57">
            <w:pPr>
              <w:shd w:val="clear" w:color="auto" w:fill="FFFFFF" w:themeFill="background1"/>
              <w:tabs>
                <w:tab w:val="left" w:pos="13006"/>
              </w:tabs>
              <w:spacing w:line="240" w:lineRule="auto"/>
              <w:rPr>
                <w:rFonts w:ascii="Times New Roman" w:hAnsi="Times New Roman" w:cs="Times New Roman"/>
              </w:rPr>
            </w:pPr>
            <w:r w:rsidRPr="00FA0E57">
              <w:rPr>
                <w:rFonts w:ascii="Times New Roman" w:hAnsi="Times New Roman" w:cs="Times New Roman"/>
              </w:rPr>
              <w:t>- определять  основные синтаксические единицы и синтаксические связи;</w:t>
            </w:r>
          </w:p>
          <w:p w:rsidR="00E84B77" w:rsidRPr="00FA0E57" w:rsidRDefault="0063146B" w:rsidP="00FA0E57">
            <w:pPr>
              <w:shd w:val="clear" w:color="auto" w:fill="FFFFFF" w:themeFill="background1"/>
              <w:tabs>
                <w:tab w:val="left" w:pos="13006"/>
              </w:tabs>
              <w:spacing w:line="240" w:lineRule="auto"/>
              <w:rPr>
                <w:rFonts w:ascii="Times New Roman" w:hAnsi="Times New Roman" w:cs="Times New Roman"/>
              </w:rPr>
            </w:pPr>
            <w:r w:rsidRPr="00FA0E57">
              <w:rPr>
                <w:rFonts w:ascii="Times New Roman" w:hAnsi="Times New Roman" w:cs="Times New Roman"/>
              </w:rPr>
              <w:t>-определять типы синтаксической связи, средства выражения синтаксической связи</w:t>
            </w:r>
          </w:p>
        </w:tc>
        <w:tc>
          <w:tcPr>
            <w:tcW w:w="2906" w:type="pct"/>
            <w:gridSpan w:val="10"/>
            <w:tcBorders>
              <w:left w:val="single" w:sz="4" w:space="0" w:color="auto"/>
            </w:tcBorders>
          </w:tcPr>
          <w:p w:rsidR="0063146B" w:rsidRPr="00FA0E57" w:rsidRDefault="00E84B77" w:rsidP="00FA0E57">
            <w:pPr>
              <w:shd w:val="clear" w:color="auto" w:fill="FFFFFF" w:themeFill="background1"/>
              <w:spacing w:line="240" w:lineRule="auto"/>
              <w:rPr>
                <w:rFonts w:ascii="Times New Roman" w:eastAsia="Times New Roman" w:hAnsi="Times New Roman" w:cs="Times New Roman"/>
              </w:rPr>
            </w:pPr>
            <w:r w:rsidRPr="00FA0E57">
              <w:rPr>
                <w:rFonts w:ascii="Times New Roman" w:eastAsia="Times New Roman" w:hAnsi="Times New Roman" w:cs="Times New Roman"/>
              </w:rPr>
              <w:t> </w:t>
            </w:r>
          </w:p>
          <w:p w:rsidR="0063146B" w:rsidRPr="00FA0E57" w:rsidRDefault="0063146B" w:rsidP="00FA0E57">
            <w:pPr>
              <w:shd w:val="clear" w:color="auto" w:fill="FFFFFF" w:themeFill="background1"/>
              <w:spacing w:line="240" w:lineRule="auto"/>
              <w:rPr>
                <w:rFonts w:ascii="Times New Roman" w:eastAsia="Times New Roman" w:hAnsi="Times New Roman" w:cs="Times New Roman"/>
              </w:rPr>
            </w:pPr>
            <w:r w:rsidRPr="00FA0E57">
              <w:rPr>
                <w:rFonts w:ascii="Times New Roman" w:eastAsia="Times New Roman" w:hAnsi="Times New Roman" w:cs="Times New Roman"/>
              </w:rPr>
              <w:t>- находить синтаксические единицы в тексте</w:t>
            </w:r>
          </w:p>
          <w:p w:rsidR="00E84B77" w:rsidRPr="00FA0E57" w:rsidRDefault="0063146B" w:rsidP="00FA0E57">
            <w:pPr>
              <w:shd w:val="clear" w:color="auto" w:fill="FFFFFF" w:themeFill="background1"/>
              <w:spacing w:line="240" w:lineRule="auto"/>
              <w:rPr>
                <w:rFonts w:ascii="Times New Roman" w:eastAsia="Times New Roman" w:hAnsi="Times New Roman" w:cs="Times New Roman"/>
              </w:rPr>
            </w:pPr>
            <w:r w:rsidRPr="00FA0E57">
              <w:rPr>
                <w:rFonts w:ascii="Times New Roman" w:eastAsia="Times New Roman" w:hAnsi="Times New Roman" w:cs="Times New Roman"/>
              </w:rPr>
              <w:t>- определять типы синтаксической связи, анализировать средства выражения синтаксической связи</w:t>
            </w:r>
          </w:p>
        </w:tc>
      </w:tr>
      <w:tr w:rsidR="0063146B" w:rsidRPr="00FA0E57" w:rsidTr="00DE5805">
        <w:tc>
          <w:tcPr>
            <w:tcW w:w="5000" w:type="pct"/>
            <w:gridSpan w:val="13"/>
          </w:tcPr>
          <w:p w:rsidR="0063146B" w:rsidRPr="00FA0E57" w:rsidRDefault="0063146B" w:rsidP="00FA0E57">
            <w:pPr>
              <w:shd w:val="clear" w:color="auto" w:fill="FFFFFF" w:themeFill="background1"/>
              <w:tabs>
                <w:tab w:val="left" w:pos="13006"/>
              </w:tabs>
              <w:spacing w:line="240" w:lineRule="auto"/>
              <w:jc w:val="center"/>
              <w:rPr>
                <w:rFonts w:ascii="Times New Roman" w:hAnsi="Times New Roman" w:cs="Times New Roman"/>
                <w:b/>
              </w:rPr>
            </w:pPr>
            <w:r w:rsidRPr="00FA0E57">
              <w:rPr>
                <w:rFonts w:ascii="Times New Roman" w:hAnsi="Times New Roman" w:cs="Times New Roman"/>
                <w:b/>
              </w:rPr>
              <w:t>Словосочетание</w:t>
            </w:r>
          </w:p>
        </w:tc>
      </w:tr>
      <w:tr w:rsidR="0011796B" w:rsidRPr="00FA0E57" w:rsidTr="00DE5805">
        <w:tc>
          <w:tcPr>
            <w:tcW w:w="2094" w:type="pct"/>
            <w:gridSpan w:val="3"/>
            <w:tcBorders>
              <w:right w:val="single" w:sz="4" w:space="0" w:color="auto"/>
            </w:tcBorders>
          </w:tcPr>
          <w:p w:rsidR="00582DB1" w:rsidRPr="00FA0E57" w:rsidRDefault="00582DB1" w:rsidP="00FA0E57">
            <w:pPr>
              <w:shd w:val="clear" w:color="auto" w:fill="FFFFFF" w:themeFill="background1"/>
              <w:tabs>
                <w:tab w:val="left" w:pos="13006"/>
              </w:tabs>
              <w:spacing w:line="240" w:lineRule="auto"/>
              <w:rPr>
                <w:rFonts w:ascii="Times New Roman" w:hAnsi="Times New Roman" w:cs="Times New Roman"/>
              </w:rPr>
            </w:pPr>
            <w:r w:rsidRPr="00FA0E57">
              <w:rPr>
                <w:rFonts w:ascii="Times New Roman" w:hAnsi="Times New Roman" w:cs="Times New Roman"/>
              </w:rPr>
              <w:t>-определять  строение словосочетаний;</w:t>
            </w:r>
          </w:p>
          <w:p w:rsidR="00582DB1" w:rsidRPr="00FA0E57" w:rsidRDefault="00582DB1" w:rsidP="00FA0E57">
            <w:pPr>
              <w:shd w:val="clear" w:color="auto" w:fill="FFFFFF" w:themeFill="background1"/>
              <w:tabs>
                <w:tab w:val="left" w:pos="13006"/>
              </w:tabs>
              <w:spacing w:line="240" w:lineRule="auto"/>
              <w:rPr>
                <w:rFonts w:ascii="Times New Roman" w:hAnsi="Times New Roman" w:cs="Times New Roman"/>
              </w:rPr>
            </w:pPr>
            <w:r w:rsidRPr="00FA0E57">
              <w:rPr>
                <w:rFonts w:ascii="Times New Roman" w:hAnsi="Times New Roman" w:cs="Times New Roman"/>
              </w:rPr>
              <w:t>-различать отношения</w:t>
            </w:r>
            <w:r w:rsidR="0063146B" w:rsidRPr="00FA0E57">
              <w:rPr>
                <w:rFonts w:ascii="Times New Roman" w:hAnsi="Times New Roman" w:cs="Times New Roman"/>
              </w:rPr>
              <w:t xml:space="preserve"> между компонентами словосочетания;</w:t>
            </w:r>
          </w:p>
          <w:p w:rsidR="0063146B" w:rsidRPr="00FA0E57" w:rsidRDefault="00582DB1" w:rsidP="00FA0E57">
            <w:pPr>
              <w:shd w:val="clear" w:color="auto" w:fill="FFFFFF" w:themeFill="background1"/>
              <w:tabs>
                <w:tab w:val="left" w:pos="13006"/>
              </w:tabs>
              <w:spacing w:line="240" w:lineRule="auto"/>
              <w:rPr>
                <w:rFonts w:ascii="Times New Roman" w:hAnsi="Times New Roman" w:cs="Times New Roman"/>
              </w:rPr>
            </w:pPr>
            <w:r w:rsidRPr="00FA0E57">
              <w:rPr>
                <w:rFonts w:ascii="Times New Roman" w:hAnsi="Times New Roman" w:cs="Times New Roman"/>
              </w:rPr>
              <w:t>- отличать словосочетания от слова и предложения</w:t>
            </w:r>
            <w:r w:rsidR="0063146B" w:rsidRPr="00FA0E57">
              <w:rPr>
                <w:rFonts w:ascii="Times New Roman" w:hAnsi="Times New Roman" w:cs="Times New Roman"/>
              </w:rPr>
              <w:t>.</w:t>
            </w:r>
          </w:p>
          <w:p w:rsidR="00E84B77" w:rsidRPr="00FA0E57" w:rsidRDefault="00582DB1" w:rsidP="00FA0E57">
            <w:pPr>
              <w:shd w:val="clear" w:color="auto" w:fill="FFFFFF" w:themeFill="background1"/>
              <w:tabs>
                <w:tab w:val="left" w:pos="13006"/>
              </w:tabs>
              <w:spacing w:line="240" w:lineRule="auto"/>
              <w:rPr>
                <w:rFonts w:ascii="Times New Roman" w:hAnsi="Times New Roman" w:cs="Times New Roman"/>
              </w:rPr>
            </w:pPr>
            <w:r w:rsidRPr="00FA0E57">
              <w:rPr>
                <w:rFonts w:ascii="Times New Roman" w:hAnsi="Times New Roman" w:cs="Times New Roman"/>
              </w:rPr>
              <w:t>-выявлять активные процессы</w:t>
            </w:r>
            <w:r w:rsidR="0063146B" w:rsidRPr="00FA0E57">
              <w:rPr>
                <w:rFonts w:ascii="Times New Roman" w:hAnsi="Times New Roman" w:cs="Times New Roman"/>
              </w:rPr>
              <w:t xml:space="preserve"> в совр</w:t>
            </w:r>
            <w:r w:rsidRPr="00FA0E57">
              <w:rPr>
                <w:rFonts w:ascii="Times New Roman" w:hAnsi="Times New Roman" w:cs="Times New Roman"/>
              </w:rPr>
              <w:t>еменном русском языке, изменения</w:t>
            </w:r>
            <w:r w:rsidR="0063146B" w:rsidRPr="00FA0E57">
              <w:rPr>
                <w:rFonts w:ascii="Times New Roman" w:hAnsi="Times New Roman" w:cs="Times New Roman"/>
              </w:rPr>
              <w:t xml:space="preserve"> в системе словосочетаний и синтаксических связей</w:t>
            </w:r>
          </w:p>
        </w:tc>
        <w:tc>
          <w:tcPr>
            <w:tcW w:w="2906" w:type="pct"/>
            <w:gridSpan w:val="10"/>
            <w:tcBorders>
              <w:left w:val="single" w:sz="4" w:space="0" w:color="auto"/>
            </w:tcBorders>
          </w:tcPr>
          <w:p w:rsidR="0063146B" w:rsidRPr="00FA0E57" w:rsidRDefault="00582DB1" w:rsidP="00FA0E57">
            <w:pPr>
              <w:shd w:val="clear" w:color="auto" w:fill="FFFFFF" w:themeFill="background1"/>
              <w:tabs>
                <w:tab w:val="left" w:pos="13006"/>
              </w:tabs>
              <w:spacing w:line="240" w:lineRule="auto"/>
              <w:rPr>
                <w:rFonts w:ascii="Times New Roman" w:hAnsi="Times New Roman" w:cs="Times New Roman"/>
              </w:rPr>
            </w:pPr>
            <w:r w:rsidRPr="00FA0E57">
              <w:rPr>
                <w:rFonts w:ascii="Times New Roman" w:hAnsi="Times New Roman" w:cs="Times New Roman"/>
              </w:rPr>
              <w:t>-</w:t>
            </w:r>
            <w:r w:rsidR="0063146B" w:rsidRPr="00FA0E57">
              <w:rPr>
                <w:rFonts w:ascii="Times New Roman" w:hAnsi="Times New Roman" w:cs="Times New Roman"/>
              </w:rPr>
              <w:t xml:space="preserve"> вычленять словосочетание из предложения; подбирать синонимичные словосочетания как средство выразительности речи; делать разбор словосочетаний.</w:t>
            </w:r>
          </w:p>
          <w:p w:rsidR="00E84B77" w:rsidRPr="00FA0E57" w:rsidRDefault="00E84B77" w:rsidP="00FA0E57">
            <w:pPr>
              <w:shd w:val="clear" w:color="auto" w:fill="FFFFFF" w:themeFill="background1"/>
              <w:tabs>
                <w:tab w:val="left" w:pos="13006"/>
              </w:tabs>
              <w:spacing w:line="240" w:lineRule="auto"/>
              <w:rPr>
                <w:rFonts w:ascii="Times New Roman" w:hAnsi="Times New Roman" w:cs="Times New Roman"/>
              </w:rPr>
            </w:pPr>
          </w:p>
        </w:tc>
      </w:tr>
      <w:tr w:rsidR="00E84B77" w:rsidRPr="00FA0E57" w:rsidTr="00DE5805">
        <w:tc>
          <w:tcPr>
            <w:tcW w:w="5000" w:type="pct"/>
            <w:gridSpan w:val="13"/>
          </w:tcPr>
          <w:p w:rsidR="00E84B77" w:rsidRPr="00FA0E57" w:rsidRDefault="009E641E" w:rsidP="009E641E">
            <w:pPr>
              <w:shd w:val="clear" w:color="auto" w:fill="FFFFFF" w:themeFill="background1"/>
              <w:tabs>
                <w:tab w:val="left" w:pos="13006"/>
              </w:tabs>
              <w:spacing w:line="240" w:lineRule="auto"/>
              <w:jc w:val="left"/>
              <w:rPr>
                <w:rFonts w:ascii="Times New Roman" w:hAnsi="Times New Roman" w:cs="Times New Roman"/>
                <w:b/>
              </w:rPr>
            </w:pPr>
            <w:r>
              <w:rPr>
                <w:rFonts w:ascii="Times New Roman" w:hAnsi="Times New Roman" w:cs="Times New Roman"/>
                <w:b/>
              </w:rPr>
              <w:t xml:space="preserve">     </w:t>
            </w:r>
            <w:r w:rsidR="00E84B77" w:rsidRPr="00FA0E57">
              <w:rPr>
                <w:rFonts w:ascii="Times New Roman" w:hAnsi="Times New Roman" w:cs="Times New Roman"/>
                <w:b/>
              </w:rPr>
              <w:t>Синтаксис и пунктуация простого предложения</w:t>
            </w:r>
          </w:p>
        </w:tc>
      </w:tr>
      <w:tr w:rsidR="0011796B" w:rsidRPr="00FA0E57" w:rsidTr="00F52B98">
        <w:trPr>
          <w:trHeight w:val="8081"/>
        </w:trPr>
        <w:tc>
          <w:tcPr>
            <w:tcW w:w="2056" w:type="pct"/>
            <w:gridSpan w:val="2"/>
            <w:tcBorders>
              <w:right w:val="single" w:sz="4" w:space="0" w:color="auto"/>
            </w:tcBorders>
          </w:tcPr>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lastRenderedPageBreak/>
              <w:t>-различать</w:t>
            </w:r>
            <w:r w:rsidR="00582DB1" w:rsidRPr="00FA0E57">
              <w:rPr>
                <w:rFonts w:ascii="Times New Roman" w:hAnsi="Times New Roman" w:cs="Times New Roman"/>
              </w:rPr>
              <w:t xml:space="preserve">  основных единиц языка, их признаки, классификацию предложений</w:t>
            </w:r>
            <w:r w:rsidRPr="00FA0E57">
              <w:rPr>
                <w:rFonts w:ascii="Times New Roman" w:hAnsi="Times New Roman" w:cs="Times New Roman"/>
              </w:rPr>
              <w:t>;</w:t>
            </w: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-определять значение</w:t>
            </w:r>
            <w:r w:rsidR="00582DB1" w:rsidRPr="00FA0E57">
              <w:rPr>
                <w:rFonts w:ascii="Times New Roman" w:hAnsi="Times New Roman" w:cs="Times New Roman"/>
              </w:rPr>
              <w:t xml:space="preserve"> термина инверсия</w:t>
            </w:r>
            <w:r w:rsidRPr="00FA0E57">
              <w:rPr>
                <w:rFonts w:ascii="Times New Roman" w:hAnsi="Times New Roman" w:cs="Times New Roman"/>
              </w:rPr>
              <w:t>;</w:t>
            </w: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-различать виды</w:t>
            </w:r>
            <w:r w:rsidR="00582DB1" w:rsidRPr="00FA0E57">
              <w:rPr>
                <w:rFonts w:ascii="Times New Roman" w:hAnsi="Times New Roman" w:cs="Times New Roman"/>
              </w:rPr>
              <w:t xml:space="preserve"> предложений в зависимости от состава грамматической основы</w:t>
            </w:r>
            <w:r w:rsidRPr="00FA0E57">
              <w:rPr>
                <w:rFonts w:ascii="Times New Roman" w:hAnsi="Times New Roman" w:cs="Times New Roman"/>
              </w:rPr>
              <w:t>;</w:t>
            </w: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-п</w:t>
            </w:r>
            <w:r w:rsidR="00582DB1" w:rsidRPr="00FA0E57">
              <w:rPr>
                <w:rFonts w:ascii="Times New Roman" w:hAnsi="Times New Roman" w:cs="Times New Roman"/>
              </w:rPr>
              <w:t>онимать роль односоставных предложений в тексте</w:t>
            </w:r>
            <w:r w:rsidRPr="00FA0E57">
              <w:rPr>
                <w:rFonts w:ascii="Times New Roman" w:hAnsi="Times New Roman" w:cs="Times New Roman"/>
              </w:rPr>
              <w:t>;</w:t>
            </w: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-определять основные способы</w:t>
            </w:r>
            <w:r w:rsidR="00582DB1" w:rsidRPr="00FA0E57">
              <w:rPr>
                <w:rFonts w:ascii="Times New Roman" w:hAnsi="Times New Roman" w:cs="Times New Roman"/>
              </w:rPr>
              <w:t xml:space="preserve"> выражения подлежащего в двусоставном предложении</w:t>
            </w:r>
            <w:r w:rsidRPr="00FA0E57">
              <w:rPr>
                <w:rFonts w:ascii="Times New Roman" w:hAnsi="Times New Roman" w:cs="Times New Roman"/>
              </w:rPr>
              <w:t>;</w:t>
            </w: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-определять основные способы</w:t>
            </w:r>
            <w:r w:rsidR="00582DB1" w:rsidRPr="00FA0E57">
              <w:rPr>
                <w:rFonts w:ascii="Times New Roman" w:hAnsi="Times New Roman" w:cs="Times New Roman"/>
              </w:rPr>
              <w:t xml:space="preserve"> выражения сказуемого в двусоставном предложении; простое глагольное, составное глагольное, составное именное сказуемое</w:t>
            </w:r>
            <w:r w:rsidRPr="00FA0E57">
              <w:rPr>
                <w:rFonts w:ascii="Times New Roman" w:hAnsi="Times New Roman" w:cs="Times New Roman"/>
              </w:rPr>
              <w:t>;</w:t>
            </w: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-различать синтаксические</w:t>
            </w:r>
            <w:r w:rsidR="00582DB1" w:rsidRPr="00FA0E57">
              <w:rPr>
                <w:rFonts w:ascii="Times New Roman" w:hAnsi="Times New Roman" w:cs="Times New Roman"/>
              </w:rPr>
              <w:t xml:space="preserve"> признаков распространённых и нераспространённых предложений, полных и неполных</w:t>
            </w:r>
            <w:r w:rsidRPr="00FA0E57">
              <w:rPr>
                <w:rFonts w:ascii="Times New Roman" w:hAnsi="Times New Roman" w:cs="Times New Roman"/>
              </w:rPr>
              <w:t>;</w:t>
            </w: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-определять  классификацию</w:t>
            </w:r>
            <w:r w:rsidR="00582DB1" w:rsidRPr="00FA0E57">
              <w:rPr>
                <w:rFonts w:ascii="Times New Roman" w:hAnsi="Times New Roman" w:cs="Times New Roman"/>
              </w:rPr>
              <w:t xml:space="preserve"> предложений</w:t>
            </w:r>
            <w:r w:rsidRPr="00FA0E57">
              <w:rPr>
                <w:rFonts w:ascii="Times New Roman" w:hAnsi="Times New Roman" w:cs="Times New Roman"/>
              </w:rPr>
              <w:t>;</w:t>
            </w: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-употреблять</w:t>
            </w:r>
            <w:r w:rsidR="00582DB1" w:rsidRPr="00FA0E57">
              <w:rPr>
                <w:rFonts w:ascii="Times New Roman" w:hAnsi="Times New Roman" w:cs="Times New Roman"/>
              </w:rPr>
              <w:t xml:space="preserve"> правил</w:t>
            </w:r>
            <w:r w:rsidRPr="00FA0E57">
              <w:rPr>
                <w:rFonts w:ascii="Times New Roman" w:hAnsi="Times New Roman" w:cs="Times New Roman"/>
              </w:rPr>
              <w:t>а</w:t>
            </w:r>
            <w:r w:rsidR="00582DB1" w:rsidRPr="00FA0E57">
              <w:rPr>
                <w:rFonts w:ascii="Times New Roman" w:hAnsi="Times New Roman" w:cs="Times New Roman"/>
              </w:rPr>
              <w:t xml:space="preserve"> постановки тире в простом предложении</w:t>
            </w:r>
            <w:r w:rsidR="00926CED" w:rsidRPr="00FA0E57">
              <w:rPr>
                <w:rFonts w:ascii="Times New Roman" w:hAnsi="Times New Roman" w:cs="Times New Roman"/>
              </w:rPr>
              <w:t>;</w:t>
            </w:r>
          </w:p>
          <w:p w:rsidR="00F52B98" w:rsidRPr="00FA0E57" w:rsidRDefault="00F52B98"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xml:space="preserve">-определять понятие </w:t>
            </w:r>
            <w:r w:rsidR="00926CED" w:rsidRPr="00FA0E57">
              <w:rPr>
                <w:rFonts w:ascii="Times New Roman" w:hAnsi="Times New Roman" w:cs="Times New Roman"/>
              </w:rPr>
              <w:t>«</w:t>
            </w:r>
            <w:r w:rsidR="00582DB1" w:rsidRPr="00FA0E57">
              <w:rPr>
                <w:rFonts w:ascii="Times New Roman" w:hAnsi="Times New Roman" w:cs="Times New Roman"/>
              </w:rPr>
              <w:t>синтаксическая синонимия</w:t>
            </w:r>
            <w:r w:rsidR="00926CED" w:rsidRPr="00FA0E57">
              <w:rPr>
                <w:rFonts w:ascii="Times New Roman" w:hAnsi="Times New Roman" w:cs="Times New Roman"/>
              </w:rPr>
              <w:t>».</w:t>
            </w:r>
          </w:p>
        </w:tc>
        <w:tc>
          <w:tcPr>
            <w:tcW w:w="2944" w:type="pct"/>
            <w:gridSpan w:val="11"/>
            <w:tcBorders>
              <w:left w:val="single" w:sz="4" w:space="0" w:color="auto"/>
            </w:tcBorders>
          </w:tcPr>
          <w:p w:rsidR="00E84B77" w:rsidRPr="00FA0E57" w:rsidRDefault="00E84B77" w:rsidP="00FA0E57">
            <w:pPr>
              <w:shd w:val="clear" w:color="auto" w:fill="FFFFFF" w:themeFill="background1"/>
              <w:tabs>
                <w:tab w:val="left" w:pos="12837"/>
                <w:tab w:val="left" w:pos="13006"/>
              </w:tabs>
              <w:spacing w:line="240" w:lineRule="auto"/>
              <w:ind w:left="8073"/>
              <w:jc w:val="left"/>
              <w:rPr>
                <w:rFonts w:ascii="Times New Roman" w:hAnsi="Times New Roman" w:cs="Times New Roman"/>
                <w:b/>
              </w:rPr>
            </w:pPr>
          </w:p>
          <w:p w:rsidR="00582DB1" w:rsidRPr="00FA0E57" w:rsidRDefault="00582DB1"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осознавать предложения как основную единицу языка, средство выражения мысли, чувств; употреблять в речи предложения, разные по цели высказывания</w:t>
            </w:r>
            <w:r w:rsidR="00F248AE" w:rsidRPr="00FA0E57">
              <w:rPr>
                <w:rFonts w:ascii="Times New Roman" w:hAnsi="Times New Roman" w:cs="Times New Roman"/>
              </w:rPr>
              <w:t>;</w:t>
            </w:r>
          </w:p>
          <w:p w:rsidR="00582DB1" w:rsidRPr="00FA0E57" w:rsidRDefault="00582DB1"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выявлять художественную роль инверсии в процессе анализа художественного текста</w:t>
            </w:r>
            <w:r w:rsidR="00F248AE" w:rsidRPr="00FA0E57">
              <w:rPr>
                <w:rFonts w:ascii="Times New Roman" w:hAnsi="Times New Roman" w:cs="Times New Roman"/>
              </w:rPr>
              <w:t>;</w:t>
            </w:r>
          </w:p>
          <w:p w:rsidR="00582DB1" w:rsidRPr="00FA0E57" w:rsidRDefault="00582DB1"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проводить синтаксический анализ предложений</w:t>
            </w:r>
            <w:r w:rsidR="00F248AE" w:rsidRPr="00FA0E57">
              <w:rPr>
                <w:rFonts w:ascii="Times New Roman" w:hAnsi="Times New Roman" w:cs="Times New Roman"/>
              </w:rPr>
              <w:t>;</w:t>
            </w: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w:t>
            </w:r>
            <w:r w:rsidR="00582DB1" w:rsidRPr="00FA0E57">
              <w:rPr>
                <w:rFonts w:ascii="Times New Roman" w:hAnsi="Times New Roman" w:cs="Times New Roman"/>
              </w:rPr>
              <w:t xml:space="preserve"> анализировать простое предложение</w:t>
            </w:r>
            <w:r w:rsidRPr="00FA0E57">
              <w:rPr>
                <w:rFonts w:ascii="Times New Roman" w:hAnsi="Times New Roman" w:cs="Times New Roman"/>
              </w:rPr>
              <w:t>;</w:t>
            </w: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b/>
              </w:rPr>
            </w:pPr>
            <w:r w:rsidRPr="00FA0E57">
              <w:rPr>
                <w:rFonts w:ascii="Times New Roman" w:hAnsi="Times New Roman" w:cs="Times New Roman"/>
              </w:rPr>
              <w:t>-</w:t>
            </w:r>
            <w:r w:rsidR="00582DB1" w:rsidRPr="00FA0E57">
              <w:rPr>
                <w:rFonts w:ascii="Times New Roman" w:hAnsi="Times New Roman" w:cs="Times New Roman"/>
              </w:rPr>
              <w:t xml:space="preserve"> анализировать простое предложение, различать односоставные и неполные предложения</w:t>
            </w:r>
            <w:r w:rsidRPr="00FA0E57">
              <w:rPr>
                <w:rFonts w:ascii="Times New Roman" w:hAnsi="Times New Roman" w:cs="Times New Roman"/>
              </w:rPr>
              <w:t>;</w:t>
            </w: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w:t>
            </w:r>
            <w:r w:rsidR="00582DB1" w:rsidRPr="00FA0E57">
              <w:rPr>
                <w:rFonts w:ascii="Times New Roman" w:hAnsi="Times New Roman" w:cs="Times New Roman"/>
              </w:rPr>
              <w:t xml:space="preserve"> осознавать предложения как основную единицу языка, средство выражения мысли, чувств; употреблять в речи предложения, разные по цели высказывания, проводить синтаксический анализ</w:t>
            </w:r>
            <w:r w:rsidRPr="00FA0E57">
              <w:rPr>
                <w:rFonts w:ascii="Times New Roman" w:hAnsi="Times New Roman" w:cs="Times New Roman"/>
              </w:rPr>
              <w:t>;</w:t>
            </w:r>
          </w:p>
          <w:p w:rsidR="00F248AE"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-п</w:t>
            </w:r>
            <w:r w:rsidR="00582DB1" w:rsidRPr="00FA0E57">
              <w:rPr>
                <w:rFonts w:ascii="Times New Roman" w:hAnsi="Times New Roman" w:cs="Times New Roman"/>
              </w:rPr>
              <w:t>онимать</w:t>
            </w:r>
            <w:r w:rsidRPr="00FA0E57">
              <w:rPr>
                <w:rFonts w:ascii="Times New Roman" w:hAnsi="Times New Roman" w:cs="Times New Roman"/>
              </w:rPr>
              <w:t xml:space="preserve"> взаимосвязь членов предложения;</w:t>
            </w: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с</w:t>
            </w:r>
            <w:r w:rsidR="00582DB1" w:rsidRPr="00FA0E57">
              <w:rPr>
                <w:rFonts w:ascii="Times New Roman" w:hAnsi="Times New Roman" w:cs="Times New Roman"/>
              </w:rPr>
              <w:t>троить предложения разных видов в соответствии с поставленными задачами</w:t>
            </w:r>
            <w:r w:rsidRPr="00FA0E57">
              <w:rPr>
                <w:rFonts w:ascii="Times New Roman" w:hAnsi="Times New Roman" w:cs="Times New Roman"/>
              </w:rPr>
              <w:t>;</w:t>
            </w:r>
          </w:p>
          <w:p w:rsidR="00582DB1" w:rsidRPr="00FA0E57" w:rsidRDefault="00582DB1" w:rsidP="00FA0E57">
            <w:pPr>
              <w:shd w:val="clear" w:color="auto" w:fill="FFFFFF" w:themeFill="background1"/>
              <w:tabs>
                <w:tab w:val="left" w:pos="12837"/>
                <w:tab w:val="left" w:pos="13006"/>
              </w:tabs>
              <w:spacing w:line="240" w:lineRule="auto"/>
              <w:ind w:left="8073"/>
              <w:jc w:val="left"/>
              <w:rPr>
                <w:rFonts w:ascii="Times New Roman" w:hAnsi="Times New Roman" w:cs="Times New Roman"/>
                <w:b/>
              </w:rPr>
            </w:pP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w:t>
            </w:r>
            <w:r w:rsidR="00582DB1" w:rsidRPr="00FA0E57">
              <w:rPr>
                <w:rFonts w:ascii="Times New Roman" w:hAnsi="Times New Roman" w:cs="Times New Roman"/>
              </w:rPr>
              <w:t xml:space="preserve"> анализировать предложение и правильно применять правила постановки тире</w:t>
            </w:r>
            <w:r w:rsidRPr="00FA0E57">
              <w:rPr>
                <w:rFonts w:ascii="Times New Roman" w:hAnsi="Times New Roman" w:cs="Times New Roman"/>
              </w:rPr>
              <w:t>;</w:t>
            </w:r>
          </w:p>
          <w:p w:rsidR="00582DB1" w:rsidRPr="00FA0E57" w:rsidRDefault="00F248AE" w:rsidP="00FA0E57">
            <w:pPr>
              <w:shd w:val="clear" w:color="auto" w:fill="FFFFFF" w:themeFill="background1"/>
              <w:tabs>
                <w:tab w:val="left" w:pos="12837"/>
                <w:tab w:val="left" w:pos="13006"/>
              </w:tabs>
              <w:spacing w:line="240" w:lineRule="auto"/>
              <w:rPr>
                <w:rFonts w:ascii="Times New Roman" w:hAnsi="Times New Roman" w:cs="Times New Roman"/>
                <w:b/>
              </w:rPr>
            </w:pPr>
            <w:r w:rsidRPr="00FA0E57">
              <w:rPr>
                <w:rFonts w:ascii="Times New Roman" w:hAnsi="Times New Roman" w:cs="Times New Roman"/>
              </w:rPr>
              <w:t>-</w:t>
            </w:r>
            <w:r w:rsidR="00582DB1" w:rsidRPr="00FA0E57">
              <w:rPr>
                <w:rFonts w:ascii="Times New Roman" w:hAnsi="Times New Roman" w:cs="Times New Roman"/>
              </w:rPr>
              <w:t>взаимо</w:t>
            </w:r>
            <w:r w:rsidRPr="00FA0E57">
              <w:rPr>
                <w:rFonts w:ascii="Times New Roman" w:hAnsi="Times New Roman" w:cs="Times New Roman"/>
              </w:rPr>
              <w:t>заменять синтаксические единицы;</w:t>
            </w:r>
          </w:p>
          <w:p w:rsidR="00582DB1" w:rsidRPr="00FA0E57" w:rsidRDefault="00F248AE" w:rsidP="00FA0E57">
            <w:pPr>
              <w:shd w:val="clear" w:color="auto" w:fill="FFFFFF" w:themeFill="background1"/>
              <w:tabs>
                <w:tab w:val="left" w:pos="12837"/>
                <w:tab w:val="left" w:pos="13006"/>
              </w:tabs>
              <w:spacing w:line="240" w:lineRule="auto"/>
              <w:jc w:val="left"/>
              <w:rPr>
                <w:rFonts w:ascii="Times New Roman" w:hAnsi="Times New Roman" w:cs="Times New Roman"/>
                <w:b/>
              </w:rPr>
            </w:pPr>
            <w:r w:rsidRPr="00FA0E57">
              <w:rPr>
                <w:rFonts w:ascii="Times New Roman" w:hAnsi="Times New Roman" w:cs="Times New Roman"/>
              </w:rPr>
              <w:t>-</w:t>
            </w:r>
            <w:r w:rsidR="00582DB1" w:rsidRPr="00FA0E57">
              <w:rPr>
                <w:rFonts w:ascii="Times New Roman" w:hAnsi="Times New Roman" w:cs="Times New Roman"/>
              </w:rPr>
              <w:t xml:space="preserve"> использовать синтаксические синонимы как средство речи</w:t>
            </w:r>
            <w:r w:rsidR="00926CED" w:rsidRPr="00FA0E57">
              <w:rPr>
                <w:rFonts w:ascii="Times New Roman" w:hAnsi="Times New Roman" w:cs="Times New Roman"/>
              </w:rPr>
              <w:t>;</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-осознавать и уметь анализировать интонационные особенности речи.</w:t>
            </w:r>
          </w:p>
          <w:p w:rsidR="00582DB1" w:rsidRPr="00FA0E57" w:rsidRDefault="00582DB1" w:rsidP="00FA0E57">
            <w:pPr>
              <w:shd w:val="clear" w:color="auto" w:fill="FFFFFF" w:themeFill="background1"/>
              <w:tabs>
                <w:tab w:val="left" w:pos="12837"/>
                <w:tab w:val="left" w:pos="13006"/>
              </w:tabs>
              <w:spacing w:line="240" w:lineRule="auto"/>
              <w:ind w:left="8073"/>
              <w:jc w:val="left"/>
              <w:rPr>
                <w:rFonts w:ascii="Times New Roman" w:hAnsi="Times New Roman" w:cs="Times New Roman"/>
              </w:rPr>
            </w:pPr>
          </w:p>
          <w:p w:rsidR="00F52B98" w:rsidRPr="00FA0E57" w:rsidRDefault="00F52B98" w:rsidP="00FA0E57">
            <w:pPr>
              <w:shd w:val="clear" w:color="auto" w:fill="FFFFFF" w:themeFill="background1"/>
              <w:tabs>
                <w:tab w:val="left" w:pos="12837"/>
                <w:tab w:val="left" w:pos="13006"/>
              </w:tabs>
              <w:spacing w:line="240" w:lineRule="auto"/>
              <w:ind w:left="8073"/>
              <w:jc w:val="left"/>
              <w:rPr>
                <w:rFonts w:ascii="Times New Roman" w:hAnsi="Times New Roman" w:cs="Times New Roman"/>
              </w:rPr>
            </w:pPr>
          </w:p>
          <w:p w:rsidR="00F52B98" w:rsidRPr="00FA0E57" w:rsidRDefault="00F52B98" w:rsidP="00FA0E57">
            <w:pPr>
              <w:shd w:val="clear" w:color="auto" w:fill="FFFFFF" w:themeFill="background1"/>
              <w:tabs>
                <w:tab w:val="left" w:pos="12837"/>
                <w:tab w:val="left" w:pos="13006"/>
              </w:tabs>
              <w:spacing w:line="240" w:lineRule="auto"/>
              <w:ind w:left="8073"/>
              <w:jc w:val="left"/>
              <w:rPr>
                <w:rFonts w:ascii="Times New Roman" w:hAnsi="Times New Roman" w:cs="Times New Roman"/>
                <w:b/>
              </w:rPr>
            </w:pPr>
          </w:p>
        </w:tc>
      </w:tr>
      <w:tr w:rsidR="00E84B77" w:rsidRPr="00FA0E57" w:rsidTr="00DE5805">
        <w:tc>
          <w:tcPr>
            <w:tcW w:w="5000" w:type="pct"/>
            <w:gridSpan w:val="13"/>
          </w:tcPr>
          <w:p w:rsidR="00E84B77" w:rsidRPr="00FA0E57" w:rsidRDefault="00E84B77" w:rsidP="00FA0E57">
            <w:pPr>
              <w:shd w:val="clear" w:color="auto" w:fill="FFFFFF" w:themeFill="background1"/>
              <w:tabs>
                <w:tab w:val="left" w:pos="12837"/>
                <w:tab w:val="left" w:pos="13006"/>
              </w:tabs>
              <w:spacing w:line="240" w:lineRule="auto"/>
              <w:jc w:val="center"/>
              <w:rPr>
                <w:rFonts w:ascii="Times New Roman" w:hAnsi="Times New Roman" w:cs="Times New Roman"/>
                <w:b/>
              </w:rPr>
            </w:pPr>
            <w:r w:rsidRPr="00FA0E57">
              <w:rPr>
                <w:rFonts w:ascii="Times New Roman" w:hAnsi="Times New Roman" w:cs="Times New Roman"/>
                <w:b/>
              </w:rPr>
              <w:t>Синтаксис и пунктуация простого осложненного предложения</w:t>
            </w:r>
          </w:p>
        </w:tc>
      </w:tr>
      <w:tr w:rsidR="0011796B" w:rsidRPr="00FA0E57" w:rsidTr="00F52B98">
        <w:tc>
          <w:tcPr>
            <w:tcW w:w="2056" w:type="pct"/>
            <w:gridSpan w:val="2"/>
            <w:tcBorders>
              <w:right w:val="single" w:sz="4" w:space="0" w:color="auto"/>
            </w:tcBorders>
          </w:tcPr>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-понимать понятие;</w:t>
            </w:r>
            <w:r w:rsidR="00926CED" w:rsidRPr="00FA0E57">
              <w:rPr>
                <w:rFonts w:ascii="Times New Roman" w:hAnsi="Times New Roman" w:cs="Times New Roman"/>
              </w:rPr>
              <w:t xml:space="preserve"> модальности</w:t>
            </w:r>
          </w:p>
          <w:p w:rsidR="00506290"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-определять синтаксические функции</w:t>
            </w:r>
            <w:r w:rsidR="00926CED" w:rsidRPr="00FA0E57">
              <w:rPr>
                <w:rFonts w:ascii="Times New Roman" w:hAnsi="Times New Roman" w:cs="Times New Roman"/>
              </w:rPr>
              <w:t xml:space="preserve"> второстепенных членов предложения, способы выражения второстепенных членов предложения;</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w:t>
            </w:r>
            <w:r w:rsidR="00926CED" w:rsidRPr="00FA0E57">
              <w:rPr>
                <w:rFonts w:ascii="Times New Roman" w:hAnsi="Times New Roman" w:cs="Times New Roman"/>
              </w:rPr>
              <w:t xml:space="preserve"> различать одноро</w:t>
            </w:r>
            <w:r w:rsidRPr="00FA0E57">
              <w:rPr>
                <w:rFonts w:ascii="Times New Roman" w:hAnsi="Times New Roman" w:cs="Times New Roman"/>
              </w:rPr>
              <w:t>дные и неоднородные определения;</w:t>
            </w:r>
          </w:p>
          <w:p w:rsidR="00506290"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-применять</w:t>
            </w:r>
            <w:r w:rsidR="00926CED" w:rsidRPr="00FA0E57">
              <w:rPr>
                <w:rFonts w:ascii="Times New Roman" w:hAnsi="Times New Roman" w:cs="Times New Roman"/>
              </w:rPr>
              <w:t xml:space="preserve"> правил</w:t>
            </w:r>
            <w:r w:rsidRPr="00FA0E57">
              <w:rPr>
                <w:rFonts w:ascii="Times New Roman" w:hAnsi="Times New Roman" w:cs="Times New Roman"/>
              </w:rPr>
              <w:t>а</w:t>
            </w:r>
            <w:r w:rsidR="00926CED" w:rsidRPr="00FA0E57">
              <w:rPr>
                <w:rFonts w:ascii="Times New Roman" w:hAnsi="Times New Roman" w:cs="Times New Roman"/>
              </w:rPr>
              <w:t xml:space="preserve"> пунктуации пр</w:t>
            </w:r>
            <w:r w:rsidRPr="00FA0E57">
              <w:rPr>
                <w:rFonts w:ascii="Times New Roman" w:hAnsi="Times New Roman" w:cs="Times New Roman"/>
              </w:rPr>
              <w:t>и однородных членах предложения;</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-понимать роль обобщающего слова и применять</w:t>
            </w:r>
            <w:r w:rsidR="00926CED" w:rsidRPr="00FA0E57">
              <w:rPr>
                <w:rFonts w:ascii="Times New Roman" w:hAnsi="Times New Roman" w:cs="Times New Roman"/>
              </w:rPr>
              <w:t xml:space="preserve">  правила постановки знаков препинания при обобщающих словах;</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-применять</w:t>
            </w:r>
            <w:r w:rsidR="00926CED" w:rsidRPr="00FA0E57">
              <w:rPr>
                <w:rFonts w:ascii="Times New Roman" w:hAnsi="Times New Roman" w:cs="Times New Roman"/>
              </w:rPr>
              <w:t xml:space="preserve"> пр</w:t>
            </w:r>
            <w:r w:rsidRPr="00FA0E57">
              <w:rPr>
                <w:rFonts w:ascii="Times New Roman" w:hAnsi="Times New Roman" w:cs="Times New Roman"/>
              </w:rPr>
              <w:t>авила пунктуации перед союзом И;</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определять способы</w:t>
            </w:r>
            <w:r w:rsidR="00926CED" w:rsidRPr="00FA0E57">
              <w:rPr>
                <w:rFonts w:ascii="Times New Roman" w:hAnsi="Times New Roman" w:cs="Times New Roman"/>
              </w:rPr>
              <w:t xml:space="preserve"> выражения определений, случаи обособления и необособления определений</w:t>
            </w:r>
            <w:r w:rsidRPr="00FA0E57">
              <w:rPr>
                <w:rFonts w:ascii="Times New Roman" w:hAnsi="Times New Roman" w:cs="Times New Roman"/>
              </w:rPr>
              <w:t>;</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-определять способы</w:t>
            </w:r>
            <w:r w:rsidR="00926CED" w:rsidRPr="00FA0E57">
              <w:rPr>
                <w:rFonts w:ascii="Times New Roman" w:hAnsi="Times New Roman" w:cs="Times New Roman"/>
              </w:rPr>
              <w:t xml:space="preserve"> выражения приложений, случаи обособления и </w:t>
            </w:r>
            <w:r w:rsidR="00926CED" w:rsidRPr="00FA0E57">
              <w:rPr>
                <w:rFonts w:ascii="Times New Roman" w:hAnsi="Times New Roman" w:cs="Times New Roman"/>
              </w:rPr>
              <w:lastRenderedPageBreak/>
              <w:t>необособления приложений</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-определять способы</w:t>
            </w:r>
            <w:r w:rsidR="00926CED" w:rsidRPr="00FA0E57">
              <w:rPr>
                <w:rFonts w:ascii="Times New Roman" w:hAnsi="Times New Roman" w:cs="Times New Roman"/>
              </w:rPr>
              <w:t xml:space="preserve"> выражения обособленных дополнений</w:t>
            </w:r>
            <w:r w:rsidRPr="00FA0E57">
              <w:rPr>
                <w:rFonts w:ascii="Times New Roman" w:hAnsi="Times New Roman" w:cs="Times New Roman"/>
              </w:rPr>
              <w:t>;</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xml:space="preserve">- применять </w:t>
            </w:r>
            <w:r w:rsidR="00926CED" w:rsidRPr="00FA0E57">
              <w:rPr>
                <w:rFonts w:ascii="Times New Roman" w:hAnsi="Times New Roman" w:cs="Times New Roman"/>
              </w:rPr>
              <w:t>правил</w:t>
            </w:r>
            <w:r w:rsidRPr="00FA0E57">
              <w:rPr>
                <w:rFonts w:ascii="Times New Roman" w:hAnsi="Times New Roman" w:cs="Times New Roman"/>
              </w:rPr>
              <w:t>а</w:t>
            </w:r>
            <w:r w:rsidR="00926CED" w:rsidRPr="00FA0E57">
              <w:rPr>
                <w:rFonts w:ascii="Times New Roman" w:hAnsi="Times New Roman" w:cs="Times New Roman"/>
              </w:rPr>
              <w:t xml:space="preserve"> обособления обстоятельств, выраженных деепричастиями, деепричастными оборотами, сочетаниями сущ. с производными предлогами, нормы употребления деепричастного оборота в речи</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-определять синтаксические</w:t>
            </w:r>
            <w:r w:rsidR="00926CED" w:rsidRPr="00FA0E57">
              <w:rPr>
                <w:rFonts w:ascii="Times New Roman" w:hAnsi="Times New Roman" w:cs="Times New Roman"/>
              </w:rPr>
              <w:t xml:space="preserve"> характеристики и функции уточняющих, присоединительных, пояснительных членов предложения</w:t>
            </w:r>
            <w:r w:rsidRPr="00FA0E57">
              <w:rPr>
                <w:rFonts w:ascii="Times New Roman" w:hAnsi="Times New Roman" w:cs="Times New Roman"/>
              </w:rPr>
              <w:t>;</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применять</w:t>
            </w:r>
            <w:r w:rsidR="00926CED" w:rsidRPr="00FA0E57">
              <w:rPr>
                <w:rFonts w:ascii="Times New Roman" w:hAnsi="Times New Roman" w:cs="Times New Roman"/>
              </w:rPr>
              <w:t xml:space="preserve"> правил</w:t>
            </w:r>
            <w:r w:rsidRPr="00FA0E57">
              <w:rPr>
                <w:rFonts w:ascii="Times New Roman" w:hAnsi="Times New Roman" w:cs="Times New Roman"/>
              </w:rPr>
              <w:t>а</w:t>
            </w:r>
            <w:r w:rsidR="00926CED" w:rsidRPr="00FA0E57">
              <w:rPr>
                <w:rFonts w:ascii="Times New Roman" w:hAnsi="Times New Roman" w:cs="Times New Roman"/>
              </w:rPr>
              <w:t xml:space="preserve"> пунктуации при сравнительном обороте, правила постановки запятой при союзе КАК</w:t>
            </w:r>
            <w:r w:rsidRPr="00FA0E57">
              <w:rPr>
                <w:rFonts w:ascii="Times New Roman" w:hAnsi="Times New Roman" w:cs="Times New Roman"/>
              </w:rPr>
              <w:t>;</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-применять</w:t>
            </w:r>
            <w:r w:rsidR="00926CED" w:rsidRPr="00FA0E57">
              <w:rPr>
                <w:rFonts w:ascii="Times New Roman" w:hAnsi="Times New Roman" w:cs="Times New Roman"/>
              </w:rPr>
              <w:t xml:space="preserve"> правил</w:t>
            </w:r>
            <w:r w:rsidRPr="00FA0E57">
              <w:rPr>
                <w:rFonts w:ascii="Times New Roman" w:hAnsi="Times New Roman" w:cs="Times New Roman"/>
              </w:rPr>
              <w:t>а</w:t>
            </w:r>
            <w:r w:rsidR="00926CED" w:rsidRPr="00FA0E57">
              <w:rPr>
                <w:rFonts w:ascii="Times New Roman" w:hAnsi="Times New Roman" w:cs="Times New Roman"/>
              </w:rPr>
              <w:t xml:space="preserve"> обособления второстепенных членов предложения, роль обособленных членов предложения в речи</w:t>
            </w:r>
            <w:r w:rsidRPr="00FA0E57">
              <w:rPr>
                <w:rFonts w:ascii="Times New Roman" w:hAnsi="Times New Roman" w:cs="Times New Roman"/>
              </w:rPr>
              <w:t>;</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выявлять структуру и основные признаки</w:t>
            </w:r>
            <w:r w:rsidR="00926CED" w:rsidRPr="00FA0E57">
              <w:rPr>
                <w:rFonts w:ascii="Times New Roman" w:hAnsi="Times New Roman" w:cs="Times New Roman"/>
              </w:rPr>
              <w:t xml:space="preserve"> текста типа рассуждение</w:t>
            </w:r>
            <w:r w:rsidRPr="00FA0E57">
              <w:rPr>
                <w:rFonts w:ascii="Times New Roman" w:hAnsi="Times New Roman" w:cs="Times New Roman"/>
              </w:rPr>
              <w:t>;</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-выявлять признаки</w:t>
            </w:r>
            <w:r w:rsidR="00926CED" w:rsidRPr="00FA0E57">
              <w:rPr>
                <w:rFonts w:ascii="Times New Roman" w:hAnsi="Times New Roman" w:cs="Times New Roman"/>
              </w:rPr>
              <w:t xml:space="preserve"> вводного слова и вводной синтаксической конструкции, правил пунктуации при вводных словах</w:t>
            </w:r>
            <w:r w:rsidRPr="00FA0E57">
              <w:rPr>
                <w:rFonts w:ascii="Times New Roman" w:hAnsi="Times New Roman" w:cs="Times New Roman"/>
              </w:rPr>
              <w:t>;</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-определять</w:t>
            </w:r>
            <w:r w:rsidR="00926CED" w:rsidRPr="00FA0E57">
              <w:rPr>
                <w:rFonts w:ascii="Times New Roman" w:hAnsi="Times New Roman" w:cs="Times New Roman"/>
              </w:rPr>
              <w:t xml:space="preserve"> структуру и основные признаки текста типа рассуждение</w:t>
            </w:r>
            <w:r w:rsidRPr="00FA0E57">
              <w:rPr>
                <w:rFonts w:ascii="Times New Roman" w:hAnsi="Times New Roman" w:cs="Times New Roman"/>
              </w:rPr>
              <w:t>;</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w:t>
            </w:r>
            <w:r w:rsidR="00926CED" w:rsidRPr="00FA0E57">
              <w:rPr>
                <w:rFonts w:ascii="Times New Roman" w:hAnsi="Times New Roman" w:cs="Times New Roman"/>
              </w:rPr>
              <w:t>перерабатывать свой собственный текст</w:t>
            </w:r>
            <w:r w:rsidRPr="00FA0E57">
              <w:rPr>
                <w:rFonts w:ascii="Times New Roman" w:hAnsi="Times New Roman" w:cs="Times New Roman"/>
              </w:rPr>
              <w:t>;</w:t>
            </w:r>
          </w:p>
          <w:p w:rsidR="00926CED" w:rsidRPr="00FA0E57" w:rsidRDefault="00506290"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-определять</w:t>
            </w:r>
            <w:r w:rsidR="00926CED" w:rsidRPr="00FA0E57">
              <w:rPr>
                <w:rFonts w:ascii="Times New Roman" w:hAnsi="Times New Roman" w:cs="Times New Roman"/>
              </w:rPr>
              <w:t xml:space="preserve"> основные признаки междометий, утвердительных, отрицательных, вопросительно-восклицательных слов, понимать их роль в художественной речи</w:t>
            </w:r>
            <w:r w:rsidR="00BD3D21" w:rsidRPr="00FA0E57">
              <w:rPr>
                <w:rFonts w:ascii="Times New Roman" w:hAnsi="Times New Roman" w:cs="Times New Roman"/>
              </w:rPr>
              <w:t>;</w:t>
            </w:r>
          </w:p>
          <w:p w:rsidR="00926CED" w:rsidRPr="00FA0E57" w:rsidRDefault="00BD3D21"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xml:space="preserve"> -определять</w:t>
            </w:r>
            <w:r w:rsidR="00926CED" w:rsidRPr="00FA0E57">
              <w:rPr>
                <w:rFonts w:ascii="Times New Roman" w:hAnsi="Times New Roman" w:cs="Times New Roman"/>
              </w:rPr>
              <w:t xml:space="preserve"> основные критерии ко</w:t>
            </w:r>
            <w:r w:rsidRPr="00FA0E57">
              <w:rPr>
                <w:rFonts w:ascii="Times New Roman" w:hAnsi="Times New Roman" w:cs="Times New Roman"/>
              </w:rPr>
              <w:t>мплексного анализа текста.</w:t>
            </w:r>
          </w:p>
          <w:p w:rsidR="00E84B77" w:rsidRPr="00FA0E57" w:rsidRDefault="00E84B77" w:rsidP="00FA0E57">
            <w:pPr>
              <w:shd w:val="clear" w:color="auto" w:fill="FFFFFF" w:themeFill="background1"/>
              <w:tabs>
                <w:tab w:val="left" w:pos="12837"/>
                <w:tab w:val="left" w:pos="13006"/>
              </w:tabs>
              <w:spacing w:line="240" w:lineRule="auto"/>
              <w:rPr>
                <w:rFonts w:ascii="Times New Roman" w:hAnsi="Times New Roman" w:cs="Times New Roman"/>
                <w:b/>
              </w:rPr>
            </w:pPr>
          </w:p>
        </w:tc>
        <w:tc>
          <w:tcPr>
            <w:tcW w:w="2944" w:type="pct"/>
            <w:gridSpan w:val="11"/>
            <w:tcBorders>
              <w:left w:val="single" w:sz="4" w:space="0" w:color="auto"/>
            </w:tcBorders>
          </w:tcPr>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lastRenderedPageBreak/>
              <w:t>- проводить синтаксический анализ распространённых предложений, строить предложения с использованием второстепенных членов предложения, понимать роль второстепенных членов в устной и письменной речи;</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проводить пунктуационный анализ предложений;</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-проводить пунктуационный анализ предложений союзом И;</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анализировать структуру предложения, применять правила обособления на письме;</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анализировать структуру предложения, применять правила обособления на письме;</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-составлять план в соответствии с принципами построения эссе, применяя нормы русского литературного языка, привлекая литературный и жизненный материал;</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самостоятельно редактировать, творчески перерабатывать свой собственный текст, проводить анализ лексических особенностей текста;</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анализировать структуру предложения, применять правила обособления на письме;</w:t>
            </w:r>
            <w:r w:rsidRPr="00FA0E57">
              <w:rPr>
                <w:rFonts w:ascii="Times New Roman" w:hAnsi="Times New Roman" w:cs="Times New Roman"/>
              </w:rPr>
              <w:br/>
            </w:r>
            <w:r w:rsidRPr="00FA0E57">
              <w:rPr>
                <w:rFonts w:ascii="Times New Roman" w:hAnsi="Times New Roman" w:cs="Times New Roman"/>
              </w:rPr>
              <w:lastRenderedPageBreak/>
              <w:t>- различать параллельные синтаксические конструкции, понимать их роль в художественном и публицистическом тексте, строить собственные высказывания с использованием параллельных синтаксических конструкций</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анализировать структуру предложения, применять правила обособления на письме;</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применять в речи сравнительный оборот, понимать роль сравнительного оборота в художественной речи;</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применять правила пунктуации на письме;</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составлять план в соответствии с принципами построения текста-рассуждения, применяя нормы русского литературного языка, используя синонимические ресурсы;</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самостоятельно редактировать, творчески перерабатывать свой собственный текст;</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анализировать структуру предложения, применять правила постановки знаков препинания на письме;</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применять в речи вводные слова, понимать роль вводных слов в художественной и публицистической речи;</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анализировать структуру предложения, применять правила постановки знаков препинания на письме;</w:t>
            </w:r>
          </w:p>
          <w:p w:rsidR="00926CED"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анализировать текст с точки зрения содержания и формы;</w:t>
            </w:r>
          </w:p>
          <w:p w:rsidR="00E84B77" w:rsidRPr="00FA0E57" w:rsidRDefault="00926CED" w:rsidP="00FA0E57">
            <w:pPr>
              <w:shd w:val="clear" w:color="auto" w:fill="FFFFFF" w:themeFill="background1"/>
              <w:tabs>
                <w:tab w:val="left" w:pos="12837"/>
                <w:tab w:val="left" w:pos="13006"/>
              </w:tabs>
              <w:spacing w:line="240" w:lineRule="auto"/>
              <w:rPr>
                <w:rFonts w:ascii="Times New Roman" w:hAnsi="Times New Roman" w:cs="Times New Roman"/>
              </w:rPr>
            </w:pPr>
            <w:r w:rsidRPr="00FA0E57">
              <w:rPr>
                <w:rFonts w:ascii="Times New Roman" w:hAnsi="Times New Roman" w:cs="Times New Roman"/>
              </w:rPr>
              <w:t>- строить собственный текст –анализ.</w:t>
            </w:r>
          </w:p>
        </w:tc>
      </w:tr>
      <w:tr w:rsidR="00E84B77" w:rsidRPr="00FA0E57" w:rsidTr="00DE5805">
        <w:tc>
          <w:tcPr>
            <w:tcW w:w="5000" w:type="pct"/>
            <w:gridSpan w:val="13"/>
          </w:tcPr>
          <w:p w:rsidR="00E84B77" w:rsidRPr="00FA0E57" w:rsidRDefault="00E84B77" w:rsidP="00FA0E57">
            <w:pPr>
              <w:shd w:val="clear" w:color="auto" w:fill="FFFFFF" w:themeFill="background1"/>
              <w:tabs>
                <w:tab w:val="left" w:pos="10524"/>
              </w:tabs>
              <w:spacing w:line="240" w:lineRule="auto"/>
              <w:jc w:val="center"/>
              <w:rPr>
                <w:rFonts w:ascii="Times New Roman" w:hAnsi="Times New Roman" w:cs="Times New Roman"/>
                <w:b/>
              </w:rPr>
            </w:pPr>
            <w:r w:rsidRPr="00FA0E57">
              <w:rPr>
                <w:rFonts w:ascii="Times New Roman" w:hAnsi="Times New Roman" w:cs="Times New Roman"/>
                <w:b/>
              </w:rPr>
              <w:lastRenderedPageBreak/>
              <w:t>Синтаксис и пунктуация сложного предложения</w:t>
            </w:r>
          </w:p>
        </w:tc>
      </w:tr>
      <w:tr w:rsidR="0011796B" w:rsidRPr="00FA0E57" w:rsidTr="00F52B98">
        <w:tc>
          <w:tcPr>
            <w:tcW w:w="2056" w:type="pct"/>
            <w:gridSpan w:val="2"/>
            <w:tcBorders>
              <w:right w:val="single" w:sz="4" w:space="0" w:color="auto"/>
            </w:tcBorders>
          </w:tcPr>
          <w:p w:rsidR="00BD3D21" w:rsidRPr="00FA0E57" w:rsidRDefault="00BD3D21"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t>-определять синтаксические признаки сложного предложения, роль сочинительных и подчинительных союзов, классификацию сложных предложений, роль союзов;</w:t>
            </w:r>
          </w:p>
          <w:p w:rsidR="00BD3D21" w:rsidRPr="00FA0E57" w:rsidRDefault="00BD3D21"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t>- применять правила пунктуации перед союзом И в простом и сложном предложении;</w:t>
            </w:r>
          </w:p>
          <w:p w:rsidR="00BD3D21" w:rsidRPr="00FA0E57" w:rsidRDefault="00BD3D21"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t xml:space="preserve">-определять виды придаточных </w:t>
            </w:r>
            <w:r w:rsidRPr="00FA0E57">
              <w:rPr>
                <w:rFonts w:ascii="Times New Roman" w:hAnsi="Times New Roman" w:cs="Times New Roman"/>
              </w:rPr>
              <w:lastRenderedPageBreak/>
              <w:t>предложений, уметь определять вид придаточных предложений, анализировать СПП;</w:t>
            </w:r>
          </w:p>
          <w:p w:rsidR="00BD3D21" w:rsidRPr="00FA0E57" w:rsidRDefault="00BD3D21"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t>-выявлять синтаксические и пунктуационные особенности сложного предложения с одним придаточным,  виды придаточных предложений, уметь употреблять в речи сложные предложения, проводить синтаксический анализ; уметь проводить синонимические замены</w:t>
            </w:r>
            <w:r w:rsidR="00C73BEC" w:rsidRPr="00FA0E57">
              <w:rPr>
                <w:rFonts w:ascii="Times New Roman" w:hAnsi="Times New Roman" w:cs="Times New Roman"/>
              </w:rPr>
              <w:t>;</w:t>
            </w:r>
          </w:p>
          <w:p w:rsidR="00BD3D21" w:rsidRPr="00FA0E57" w:rsidRDefault="00C73BEC"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t>-выявлять</w:t>
            </w:r>
            <w:r w:rsidR="00BD3D21" w:rsidRPr="00FA0E57">
              <w:rPr>
                <w:rFonts w:ascii="Times New Roman" w:hAnsi="Times New Roman" w:cs="Times New Roman"/>
              </w:rPr>
              <w:t xml:space="preserve"> синтаксические и пунктуационные особенности сложного предложения с несколькими придаточными, способы присоединения придаточных к главному;  уметь применять правила пунктуации сложного предложения с несколькими придаточными на письме</w:t>
            </w:r>
            <w:r w:rsidRPr="00FA0E57">
              <w:rPr>
                <w:rFonts w:ascii="Times New Roman" w:hAnsi="Times New Roman" w:cs="Times New Roman"/>
              </w:rPr>
              <w:t>;</w:t>
            </w:r>
          </w:p>
          <w:p w:rsidR="00BD3D21" w:rsidRPr="00FA0E57" w:rsidRDefault="00C73BEC"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t xml:space="preserve">-выявлять </w:t>
            </w:r>
            <w:r w:rsidR="00BD3D21" w:rsidRPr="00FA0E57">
              <w:rPr>
                <w:rFonts w:ascii="Times New Roman" w:hAnsi="Times New Roman" w:cs="Times New Roman"/>
              </w:rPr>
              <w:t xml:space="preserve">синтаксические и пунктуационные особенности сложного бессоюзного предложения;  уметь проводить синонимические замены, применять правила постановки двоеточия и тире в сложном бессоюзном предложении; </w:t>
            </w:r>
          </w:p>
          <w:p w:rsidR="00BD3D21" w:rsidRPr="00FA0E57" w:rsidRDefault="00C73BEC"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t>-выявлять</w:t>
            </w:r>
            <w:r w:rsidR="00BD3D21" w:rsidRPr="00FA0E57">
              <w:rPr>
                <w:rFonts w:ascii="Times New Roman" w:hAnsi="Times New Roman" w:cs="Times New Roman"/>
              </w:rPr>
              <w:t xml:space="preserve"> синтаксические и пунктуационные особенности предложений с разными видами союзной и бессоюзной связи; </w:t>
            </w:r>
          </w:p>
          <w:p w:rsidR="00BD3D21" w:rsidRPr="00FA0E57" w:rsidRDefault="00C73BEC"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t>-определять</w:t>
            </w:r>
            <w:r w:rsidR="00BD3D21" w:rsidRPr="00FA0E57">
              <w:rPr>
                <w:rFonts w:ascii="Times New Roman" w:hAnsi="Times New Roman" w:cs="Times New Roman"/>
              </w:rPr>
              <w:t xml:space="preserve"> понятие периода как синтаксической единицы, роль периода в понима</w:t>
            </w:r>
            <w:r w:rsidRPr="00FA0E57">
              <w:rPr>
                <w:rFonts w:ascii="Times New Roman" w:hAnsi="Times New Roman" w:cs="Times New Roman"/>
              </w:rPr>
              <w:t xml:space="preserve">нии авторского замысла; </w:t>
            </w:r>
          </w:p>
          <w:p w:rsidR="00BD3D21" w:rsidRPr="00FA0E57" w:rsidRDefault="00C73BEC"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t>- опредделять</w:t>
            </w:r>
            <w:r w:rsidR="00BD3D21" w:rsidRPr="00FA0E57">
              <w:rPr>
                <w:rFonts w:ascii="Times New Roman" w:hAnsi="Times New Roman" w:cs="Times New Roman"/>
              </w:rPr>
              <w:t xml:space="preserve"> понятие синтаксического целого и абзаца как синтаксических единиц, понимать их роль в авторском замысле;</w:t>
            </w:r>
          </w:p>
          <w:p w:rsidR="00E84B77" w:rsidRPr="00FA0E57" w:rsidRDefault="00E84B77" w:rsidP="00FA0E57">
            <w:pPr>
              <w:shd w:val="clear" w:color="auto" w:fill="FFFFFF" w:themeFill="background1"/>
              <w:tabs>
                <w:tab w:val="left" w:pos="10524"/>
              </w:tabs>
              <w:spacing w:line="240" w:lineRule="auto"/>
              <w:rPr>
                <w:rFonts w:ascii="Times New Roman" w:hAnsi="Times New Roman" w:cs="Times New Roman"/>
              </w:rPr>
            </w:pPr>
          </w:p>
        </w:tc>
        <w:tc>
          <w:tcPr>
            <w:tcW w:w="2944" w:type="pct"/>
            <w:gridSpan w:val="11"/>
            <w:tcBorders>
              <w:left w:val="single" w:sz="4" w:space="0" w:color="auto"/>
            </w:tcBorders>
          </w:tcPr>
          <w:p w:rsidR="00BD3D21" w:rsidRPr="00FA0E57" w:rsidRDefault="00BD3D21"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lastRenderedPageBreak/>
              <w:t>- анализировать сложное предложение;</w:t>
            </w:r>
          </w:p>
          <w:p w:rsidR="00BD3D21" w:rsidRPr="00FA0E57" w:rsidRDefault="00BD3D21"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t>- анализировать сложносочинённое предложение, понимать его роль в речи;</w:t>
            </w:r>
          </w:p>
          <w:p w:rsidR="00BD3D21" w:rsidRPr="00FA0E57" w:rsidRDefault="00BD3D21"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t>- проводить пунктуационный анализ сложносочинённых предложений с союзом И;</w:t>
            </w:r>
          </w:p>
          <w:p w:rsidR="00BD3D21" w:rsidRPr="00FA0E57" w:rsidRDefault="00BD3D21"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t xml:space="preserve">- проводить синтаксический и пунктуационный анализ сложноподчинённых предложений с несколькими придаточными, знать способы присоединения придаточных предложений к главному, понимать роль таких предложений в </w:t>
            </w:r>
            <w:r w:rsidRPr="00FA0E57">
              <w:rPr>
                <w:rFonts w:ascii="Times New Roman" w:hAnsi="Times New Roman" w:cs="Times New Roman"/>
              </w:rPr>
              <w:lastRenderedPageBreak/>
              <w:t>публицистическом и художественном тексте, уметь строить собственные высказывания с использованием предложений с несколькими придаточными;</w:t>
            </w:r>
          </w:p>
          <w:p w:rsidR="00E84B77" w:rsidRPr="00FA0E57" w:rsidRDefault="00BD3D21" w:rsidP="00FA0E57">
            <w:pPr>
              <w:shd w:val="clear" w:color="auto" w:fill="FFFFFF" w:themeFill="background1"/>
              <w:tabs>
                <w:tab w:val="left" w:pos="10524"/>
              </w:tabs>
              <w:spacing w:line="240" w:lineRule="auto"/>
              <w:rPr>
                <w:rFonts w:ascii="Times New Roman" w:hAnsi="Times New Roman" w:cs="Times New Roman"/>
              </w:rPr>
            </w:pPr>
            <w:r w:rsidRPr="00FA0E57">
              <w:rPr>
                <w:rFonts w:ascii="Times New Roman" w:hAnsi="Times New Roman" w:cs="Times New Roman"/>
              </w:rPr>
              <w:t>- проводить синонимические замены разных типов сложного предложения; понимать значение таких замен, применять полученные умения в устной и письменной речи</w:t>
            </w:r>
          </w:p>
        </w:tc>
      </w:tr>
      <w:tr w:rsidR="00E84B77" w:rsidRPr="00FA0E57" w:rsidTr="00DE5805">
        <w:tc>
          <w:tcPr>
            <w:tcW w:w="5000" w:type="pct"/>
            <w:gridSpan w:val="13"/>
            <w:tcBorders>
              <w:bottom w:val="single" w:sz="4" w:space="0" w:color="auto"/>
            </w:tcBorders>
          </w:tcPr>
          <w:p w:rsidR="00E84B77" w:rsidRPr="00FA0E57" w:rsidRDefault="00E84B77" w:rsidP="00FA0E57">
            <w:pPr>
              <w:shd w:val="clear" w:color="auto" w:fill="FFFFFF" w:themeFill="background1"/>
              <w:tabs>
                <w:tab w:val="left" w:pos="11351"/>
              </w:tabs>
              <w:spacing w:line="240" w:lineRule="auto"/>
              <w:jc w:val="center"/>
              <w:rPr>
                <w:rFonts w:ascii="Times New Roman" w:hAnsi="Times New Roman" w:cs="Times New Roman"/>
                <w:b/>
              </w:rPr>
            </w:pPr>
            <w:r w:rsidRPr="00FA0E57">
              <w:rPr>
                <w:rFonts w:ascii="Times New Roman" w:hAnsi="Times New Roman" w:cs="Times New Roman"/>
                <w:b/>
              </w:rPr>
              <w:lastRenderedPageBreak/>
              <w:t>Употребление знаков препинания</w:t>
            </w:r>
          </w:p>
        </w:tc>
      </w:tr>
      <w:tr w:rsidR="0011796B" w:rsidRPr="00FA0E57" w:rsidTr="00F52B98">
        <w:tc>
          <w:tcPr>
            <w:tcW w:w="2056" w:type="pct"/>
            <w:gridSpan w:val="2"/>
            <w:tcBorders>
              <w:top w:val="single" w:sz="4" w:space="0" w:color="auto"/>
              <w:right w:val="single" w:sz="4" w:space="0" w:color="auto"/>
            </w:tcBorders>
          </w:tcPr>
          <w:p w:rsidR="00C73BEC" w:rsidRPr="00FA0E57" w:rsidRDefault="00C73BEC" w:rsidP="00FA0E57">
            <w:pPr>
              <w:shd w:val="clear" w:color="auto" w:fill="FFFFFF" w:themeFill="background1"/>
              <w:tabs>
                <w:tab w:val="left" w:pos="11351"/>
              </w:tabs>
              <w:spacing w:line="240" w:lineRule="auto"/>
              <w:rPr>
                <w:rFonts w:ascii="Times New Roman" w:hAnsi="Times New Roman" w:cs="Times New Roman"/>
              </w:rPr>
            </w:pPr>
            <w:r w:rsidRPr="00FA0E57">
              <w:rPr>
                <w:rFonts w:ascii="Times New Roman" w:hAnsi="Times New Roman" w:cs="Times New Roman"/>
              </w:rPr>
              <w:t>-выявлять ситуации, когда необходимо и допустимо сочетание знаков препинания; уметь применять полученные знания на</w:t>
            </w:r>
          </w:p>
          <w:p w:rsidR="00E84B77" w:rsidRPr="00FA0E57" w:rsidRDefault="00C73BEC" w:rsidP="00FA0E57">
            <w:pPr>
              <w:shd w:val="clear" w:color="auto" w:fill="FFFFFF" w:themeFill="background1"/>
              <w:tabs>
                <w:tab w:val="left" w:pos="11351"/>
              </w:tabs>
              <w:spacing w:line="240" w:lineRule="auto"/>
              <w:rPr>
                <w:rFonts w:ascii="Times New Roman" w:hAnsi="Times New Roman" w:cs="Times New Roman"/>
              </w:rPr>
            </w:pPr>
            <w:r w:rsidRPr="00FA0E57">
              <w:rPr>
                <w:rFonts w:ascii="Times New Roman" w:hAnsi="Times New Roman" w:cs="Times New Roman"/>
              </w:rPr>
              <w:t xml:space="preserve">-выявлять ситуации использования факультативных знаков препинания и их роль в тексте. </w:t>
            </w:r>
          </w:p>
        </w:tc>
        <w:tc>
          <w:tcPr>
            <w:tcW w:w="2944" w:type="pct"/>
            <w:gridSpan w:val="11"/>
            <w:tcBorders>
              <w:top w:val="single" w:sz="4" w:space="0" w:color="auto"/>
              <w:left w:val="single" w:sz="4" w:space="0" w:color="auto"/>
            </w:tcBorders>
          </w:tcPr>
          <w:p w:rsidR="00C73BEC" w:rsidRPr="00FA0E57" w:rsidRDefault="00C73BEC" w:rsidP="00FA0E57">
            <w:pPr>
              <w:shd w:val="clear" w:color="auto" w:fill="FFFFFF" w:themeFill="background1"/>
              <w:tabs>
                <w:tab w:val="left" w:pos="11351"/>
              </w:tabs>
              <w:spacing w:line="240" w:lineRule="auto"/>
              <w:rPr>
                <w:rFonts w:ascii="Times New Roman" w:hAnsi="Times New Roman" w:cs="Times New Roman"/>
              </w:rPr>
            </w:pPr>
            <w:r w:rsidRPr="00FA0E57">
              <w:rPr>
                <w:rFonts w:ascii="Times New Roman" w:hAnsi="Times New Roman" w:cs="Times New Roman"/>
              </w:rPr>
              <w:t>- анализировать пунктуацию предложений, где встречается сочетание знаков препинания;</w:t>
            </w:r>
          </w:p>
          <w:p w:rsidR="00E84B77" w:rsidRPr="00FA0E57" w:rsidRDefault="00C73BEC" w:rsidP="00FA0E57">
            <w:pPr>
              <w:shd w:val="clear" w:color="auto" w:fill="FFFFFF" w:themeFill="background1"/>
              <w:tabs>
                <w:tab w:val="left" w:pos="11351"/>
              </w:tabs>
              <w:spacing w:line="240" w:lineRule="auto"/>
              <w:rPr>
                <w:rFonts w:ascii="Times New Roman" w:hAnsi="Times New Roman" w:cs="Times New Roman"/>
              </w:rPr>
            </w:pPr>
            <w:r w:rsidRPr="00FA0E57">
              <w:rPr>
                <w:rFonts w:ascii="Times New Roman" w:hAnsi="Times New Roman" w:cs="Times New Roman"/>
              </w:rPr>
              <w:t>-понимать значение авторской пунктуации в художественном замысле писателя.</w:t>
            </w:r>
          </w:p>
        </w:tc>
      </w:tr>
      <w:tr w:rsidR="00E84B77" w:rsidRPr="00FA0E57" w:rsidTr="00DE5805">
        <w:tc>
          <w:tcPr>
            <w:tcW w:w="5000" w:type="pct"/>
            <w:gridSpan w:val="13"/>
          </w:tcPr>
          <w:p w:rsidR="00E84B77" w:rsidRPr="00FA0E57" w:rsidRDefault="00E84B77" w:rsidP="00FA0E57">
            <w:pPr>
              <w:shd w:val="clear" w:color="auto" w:fill="FFFFFF" w:themeFill="background1"/>
              <w:tabs>
                <w:tab w:val="left" w:pos="12087"/>
              </w:tabs>
              <w:spacing w:line="240" w:lineRule="auto"/>
              <w:jc w:val="center"/>
              <w:rPr>
                <w:rFonts w:ascii="Times New Roman" w:hAnsi="Times New Roman" w:cs="Times New Roman"/>
                <w:b/>
              </w:rPr>
            </w:pPr>
            <w:r w:rsidRPr="00FA0E57">
              <w:rPr>
                <w:rFonts w:ascii="Times New Roman" w:hAnsi="Times New Roman" w:cs="Times New Roman"/>
                <w:b/>
              </w:rPr>
              <w:lastRenderedPageBreak/>
              <w:t>Синтаксис текста</w:t>
            </w:r>
          </w:p>
        </w:tc>
      </w:tr>
      <w:tr w:rsidR="0011796B" w:rsidRPr="00FA0E57" w:rsidTr="00F52B98">
        <w:tc>
          <w:tcPr>
            <w:tcW w:w="1982" w:type="pct"/>
            <w:tcBorders>
              <w:right w:val="single" w:sz="4" w:space="0" w:color="auto"/>
            </w:tcBorders>
          </w:tcPr>
          <w:p w:rsidR="00C73BEC" w:rsidRPr="00FA0E57" w:rsidRDefault="00D15111"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-выявлять особенности</w:t>
            </w:r>
            <w:r w:rsidR="00C73BEC" w:rsidRPr="00FA0E57">
              <w:rPr>
                <w:rFonts w:ascii="Times New Roman" w:hAnsi="Times New Roman" w:cs="Times New Roman"/>
              </w:rPr>
              <w:t xml:space="preserve"> сложного синтаксического целого ка</w:t>
            </w:r>
            <w:r w:rsidRPr="00FA0E57">
              <w:rPr>
                <w:rFonts w:ascii="Times New Roman" w:hAnsi="Times New Roman" w:cs="Times New Roman"/>
              </w:rPr>
              <w:t>к синтаксической единицы;</w:t>
            </w:r>
          </w:p>
          <w:p w:rsidR="00C73BEC" w:rsidRPr="00FA0E57" w:rsidRDefault="00D15111"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-понимать</w:t>
            </w:r>
            <w:r w:rsidR="00C73BEC" w:rsidRPr="00FA0E57">
              <w:rPr>
                <w:rFonts w:ascii="Times New Roman" w:hAnsi="Times New Roman" w:cs="Times New Roman"/>
              </w:rPr>
              <w:t xml:space="preserve"> определения цепной, параллельной и последовательной связи, понимать</w:t>
            </w:r>
            <w:r w:rsidRPr="00FA0E57">
              <w:rPr>
                <w:rFonts w:ascii="Times New Roman" w:hAnsi="Times New Roman" w:cs="Times New Roman"/>
              </w:rPr>
              <w:t xml:space="preserve"> их</w:t>
            </w:r>
            <w:r w:rsidR="00C73BEC" w:rsidRPr="00FA0E57">
              <w:rPr>
                <w:rFonts w:ascii="Times New Roman" w:hAnsi="Times New Roman" w:cs="Times New Roman"/>
              </w:rPr>
              <w:t xml:space="preserve"> роль в тексте</w:t>
            </w:r>
            <w:r w:rsidRPr="00FA0E57">
              <w:rPr>
                <w:rFonts w:ascii="Times New Roman" w:hAnsi="Times New Roman" w:cs="Times New Roman"/>
              </w:rPr>
              <w:t>;</w:t>
            </w:r>
          </w:p>
          <w:p w:rsidR="00D15111" w:rsidRPr="00FA0E57" w:rsidRDefault="00D15111"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-различать понятие темы и микротемы;</w:t>
            </w:r>
          </w:p>
          <w:p w:rsidR="00C73BEC" w:rsidRPr="00FA0E57" w:rsidRDefault="00D15111"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 xml:space="preserve"> - выявлять р</w:t>
            </w:r>
            <w:r w:rsidR="00C73BEC" w:rsidRPr="00FA0E57">
              <w:rPr>
                <w:rFonts w:ascii="Times New Roman" w:hAnsi="Times New Roman" w:cs="Times New Roman"/>
              </w:rPr>
              <w:t xml:space="preserve">оль абзаца в </w:t>
            </w:r>
            <w:r w:rsidRPr="00FA0E57">
              <w:rPr>
                <w:rFonts w:ascii="Times New Roman" w:hAnsi="Times New Roman" w:cs="Times New Roman"/>
              </w:rPr>
              <w:t xml:space="preserve">тексте. </w:t>
            </w:r>
          </w:p>
          <w:p w:rsidR="00E84B77" w:rsidRPr="00FA0E57" w:rsidRDefault="00D15111"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-определять способы передачи чужой речи.</w:t>
            </w:r>
          </w:p>
        </w:tc>
        <w:tc>
          <w:tcPr>
            <w:tcW w:w="3018" w:type="pct"/>
            <w:gridSpan w:val="12"/>
            <w:tcBorders>
              <w:left w:val="single" w:sz="4" w:space="0" w:color="auto"/>
            </w:tcBorders>
          </w:tcPr>
          <w:p w:rsidR="00C73BEC" w:rsidRPr="00FA0E57" w:rsidRDefault="00D15111"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 xml:space="preserve">-анализировать </w:t>
            </w:r>
            <w:r w:rsidR="00C73BEC" w:rsidRPr="00FA0E57">
              <w:rPr>
                <w:rFonts w:ascii="Times New Roman" w:hAnsi="Times New Roman" w:cs="Times New Roman"/>
              </w:rPr>
              <w:t xml:space="preserve"> роль</w:t>
            </w:r>
            <w:r w:rsidRPr="00FA0E57">
              <w:rPr>
                <w:rFonts w:ascii="Times New Roman" w:hAnsi="Times New Roman" w:cs="Times New Roman"/>
              </w:rPr>
              <w:t xml:space="preserve"> сложного синтаксического целого</w:t>
            </w:r>
            <w:r w:rsidR="00C73BEC" w:rsidRPr="00FA0E57">
              <w:rPr>
                <w:rFonts w:ascii="Times New Roman" w:hAnsi="Times New Roman" w:cs="Times New Roman"/>
              </w:rPr>
              <w:t xml:space="preserve"> в художественном тексте</w:t>
            </w:r>
            <w:r w:rsidRPr="00FA0E57">
              <w:rPr>
                <w:rFonts w:ascii="Times New Roman" w:hAnsi="Times New Roman" w:cs="Times New Roman"/>
              </w:rPr>
              <w:t>;</w:t>
            </w:r>
          </w:p>
          <w:p w:rsidR="00C73BEC" w:rsidRPr="00FA0E57" w:rsidRDefault="00D15111"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w:t>
            </w:r>
            <w:r w:rsidR="00C73BEC" w:rsidRPr="00FA0E57">
              <w:rPr>
                <w:rFonts w:ascii="Times New Roman" w:hAnsi="Times New Roman" w:cs="Times New Roman"/>
              </w:rPr>
              <w:t xml:space="preserve"> понимать роль</w:t>
            </w:r>
            <w:r w:rsidRPr="00FA0E57">
              <w:rPr>
                <w:rFonts w:ascii="Times New Roman" w:hAnsi="Times New Roman" w:cs="Times New Roman"/>
              </w:rPr>
              <w:t xml:space="preserve"> цепной, параллельной и последовательной связи</w:t>
            </w:r>
            <w:r w:rsidR="00C73BEC" w:rsidRPr="00FA0E57">
              <w:rPr>
                <w:rFonts w:ascii="Times New Roman" w:hAnsi="Times New Roman" w:cs="Times New Roman"/>
              </w:rPr>
              <w:t xml:space="preserve"> в тексте</w:t>
            </w:r>
            <w:r w:rsidRPr="00FA0E57">
              <w:rPr>
                <w:rFonts w:ascii="Times New Roman" w:hAnsi="Times New Roman" w:cs="Times New Roman"/>
              </w:rPr>
              <w:t>;</w:t>
            </w:r>
          </w:p>
          <w:p w:rsidR="00C73BEC" w:rsidRPr="00FA0E57" w:rsidRDefault="00D15111"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w:t>
            </w:r>
            <w:r w:rsidR="00C73BEC" w:rsidRPr="00FA0E57">
              <w:rPr>
                <w:rFonts w:ascii="Times New Roman" w:hAnsi="Times New Roman" w:cs="Times New Roman"/>
              </w:rPr>
              <w:t xml:space="preserve"> строить собственное письменное высказывание, используя принципы цепной, параллельной и последовательной связи</w:t>
            </w:r>
          </w:p>
          <w:p w:rsidR="00E84B77" w:rsidRPr="00FA0E57" w:rsidRDefault="00D15111"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 xml:space="preserve">-целесообразно </w:t>
            </w:r>
            <w:r w:rsidR="00C73BEC" w:rsidRPr="00FA0E57">
              <w:rPr>
                <w:rFonts w:ascii="Times New Roman" w:hAnsi="Times New Roman" w:cs="Times New Roman"/>
              </w:rPr>
              <w:t>использовать</w:t>
            </w:r>
            <w:r w:rsidRPr="00FA0E57">
              <w:rPr>
                <w:rFonts w:ascii="Times New Roman" w:hAnsi="Times New Roman" w:cs="Times New Roman"/>
              </w:rPr>
              <w:t xml:space="preserve"> способы передачи чужой речи</w:t>
            </w:r>
            <w:r w:rsidR="00C73BEC" w:rsidRPr="00FA0E57">
              <w:rPr>
                <w:rFonts w:ascii="Times New Roman" w:hAnsi="Times New Roman" w:cs="Times New Roman"/>
              </w:rPr>
              <w:t xml:space="preserve"> в соответствии с задачами говорящего и пишущего</w:t>
            </w:r>
          </w:p>
        </w:tc>
      </w:tr>
      <w:tr w:rsidR="00E84B77" w:rsidRPr="00FA0E57" w:rsidTr="00DE5805">
        <w:tc>
          <w:tcPr>
            <w:tcW w:w="5000" w:type="pct"/>
            <w:gridSpan w:val="13"/>
          </w:tcPr>
          <w:p w:rsidR="00E84B77" w:rsidRPr="00FA0E57" w:rsidRDefault="00E84B77" w:rsidP="00FA0E57">
            <w:pPr>
              <w:shd w:val="clear" w:color="auto" w:fill="FFFFFF" w:themeFill="background1"/>
              <w:tabs>
                <w:tab w:val="left" w:pos="8027"/>
              </w:tabs>
              <w:spacing w:line="240" w:lineRule="auto"/>
              <w:jc w:val="center"/>
              <w:rPr>
                <w:rFonts w:ascii="Times New Roman" w:hAnsi="Times New Roman" w:cs="Times New Roman"/>
                <w:b/>
              </w:rPr>
            </w:pPr>
            <w:r w:rsidRPr="00FA0E57">
              <w:rPr>
                <w:rFonts w:ascii="Times New Roman" w:hAnsi="Times New Roman" w:cs="Times New Roman"/>
                <w:b/>
              </w:rPr>
              <w:t>Стилистика и культура речи</w:t>
            </w:r>
          </w:p>
        </w:tc>
      </w:tr>
      <w:tr w:rsidR="0011796B" w:rsidRPr="00FA0E57" w:rsidTr="00F52B98">
        <w:tc>
          <w:tcPr>
            <w:tcW w:w="1982" w:type="pct"/>
            <w:tcBorders>
              <w:right w:val="single" w:sz="4" w:space="0" w:color="auto"/>
            </w:tcBorders>
          </w:tcPr>
          <w:p w:rsidR="00D15111" w:rsidRPr="00FA0E57" w:rsidRDefault="00E96402"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-определять основные требования</w:t>
            </w:r>
            <w:r w:rsidR="00D15111" w:rsidRPr="00FA0E57">
              <w:rPr>
                <w:rFonts w:ascii="Times New Roman" w:hAnsi="Times New Roman" w:cs="Times New Roman"/>
              </w:rPr>
              <w:t xml:space="preserve"> к речи</w:t>
            </w:r>
            <w:r w:rsidRPr="00FA0E57">
              <w:rPr>
                <w:rFonts w:ascii="Times New Roman" w:hAnsi="Times New Roman" w:cs="Times New Roman"/>
              </w:rPr>
              <w:t>;</w:t>
            </w:r>
          </w:p>
          <w:p w:rsidR="00D15111" w:rsidRPr="00FA0E57" w:rsidRDefault="00E96402"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-в</w:t>
            </w:r>
            <w:r w:rsidR="00D15111" w:rsidRPr="00FA0E57">
              <w:rPr>
                <w:rFonts w:ascii="Times New Roman" w:hAnsi="Times New Roman" w:cs="Times New Roman"/>
              </w:rPr>
              <w:t>ладеть нормами русского литературного языка</w:t>
            </w:r>
            <w:r w:rsidRPr="00FA0E57">
              <w:rPr>
                <w:rFonts w:ascii="Times New Roman" w:hAnsi="Times New Roman" w:cs="Times New Roman"/>
              </w:rPr>
              <w:t>;</w:t>
            </w:r>
          </w:p>
          <w:p w:rsidR="00D15111" w:rsidRPr="00FA0E57" w:rsidRDefault="00E96402"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-определять функциональные стили</w:t>
            </w:r>
            <w:r w:rsidR="00D15111" w:rsidRPr="00FA0E57">
              <w:rPr>
                <w:rFonts w:ascii="Times New Roman" w:hAnsi="Times New Roman" w:cs="Times New Roman"/>
              </w:rPr>
              <w:t xml:space="preserve"> русско</w:t>
            </w:r>
            <w:r w:rsidRPr="00FA0E57">
              <w:rPr>
                <w:rFonts w:ascii="Times New Roman" w:hAnsi="Times New Roman" w:cs="Times New Roman"/>
              </w:rPr>
              <w:t>го литературного языка; их общую характеристику</w:t>
            </w:r>
            <w:r w:rsidR="00D15111" w:rsidRPr="00FA0E57">
              <w:rPr>
                <w:rFonts w:ascii="Times New Roman" w:hAnsi="Times New Roman" w:cs="Times New Roman"/>
              </w:rPr>
              <w:t>: назначении, сфере использования, речевых жанрах, стилевых особенностях</w:t>
            </w:r>
          </w:p>
          <w:p w:rsidR="00D15111" w:rsidRPr="00FA0E57" w:rsidRDefault="00E96402"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-определять</w:t>
            </w:r>
            <w:r w:rsidR="00D15111" w:rsidRPr="00FA0E57">
              <w:rPr>
                <w:rFonts w:ascii="Times New Roman" w:hAnsi="Times New Roman" w:cs="Times New Roman"/>
              </w:rPr>
              <w:t xml:space="preserve"> изобразительно-выразительные средства языка</w:t>
            </w:r>
            <w:r w:rsidRPr="00FA0E57">
              <w:rPr>
                <w:rFonts w:ascii="Times New Roman" w:hAnsi="Times New Roman" w:cs="Times New Roman"/>
              </w:rPr>
              <w:t>;</w:t>
            </w:r>
          </w:p>
          <w:p w:rsidR="00D15111" w:rsidRPr="00FA0E57" w:rsidRDefault="00E96402"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-определять</w:t>
            </w:r>
            <w:r w:rsidR="00D15111" w:rsidRPr="00FA0E57">
              <w:rPr>
                <w:rFonts w:ascii="Times New Roman" w:hAnsi="Times New Roman" w:cs="Times New Roman"/>
              </w:rPr>
              <w:t xml:space="preserve"> основные признаки текста, его строение, типы речи: повествование, описание, рассуждение</w:t>
            </w:r>
            <w:r w:rsidRPr="00FA0E57">
              <w:rPr>
                <w:rFonts w:ascii="Times New Roman" w:hAnsi="Times New Roman" w:cs="Times New Roman"/>
              </w:rPr>
              <w:t>;</w:t>
            </w:r>
          </w:p>
          <w:p w:rsidR="00E84B77" w:rsidRPr="00FA0E57" w:rsidRDefault="00E96402"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 владеть</w:t>
            </w:r>
            <w:r w:rsidR="00D15111" w:rsidRPr="00FA0E57">
              <w:rPr>
                <w:rFonts w:ascii="Times New Roman" w:hAnsi="Times New Roman" w:cs="Times New Roman"/>
              </w:rPr>
              <w:t xml:space="preserve"> навыками анализа текста разных стилей и жанров</w:t>
            </w:r>
            <w:r w:rsidRPr="00FA0E57">
              <w:rPr>
                <w:rFonts w:ascii="Times New Roman" w:hAnsi="Times New Roman" w:cs="Times New Roman"/>
              </w:rPr>
              <w:t>.</w:t>
            </w:r>
          </w:p>
        </w:tc>
        <w:tc>
          <w:tcPr>
            <w:tcW w:w="3018" w:type="pct"/>
            <w:gridSpan w:val="12"/>
            <w:tcBorders>
              <w:left w:val="single" w:sz="4" w:space="0" w:color="auto"/>
            </w:tcBorders>
          </w:tcPr>
          <w:p w:rsidR="00D15111" w:rsidRPr="00FA0E57" w:rsidRDefault="00D15111"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xml:space="preserve">- строить собственное высказывание в соответствии с нормами русского литературного языка; </w:t>
            </w:r>
          </w:p>
          <w:p w:rsidR="00D15111" w:rsidRPr="00FA0E57" w:rsidRDefault="00D15111"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редактировать собственное сочинение;</w:t>
            </w:r>
          </w:p>
          <w:p w:rsidR="00D15111" w:rsidRPr="00FA0E57" w:rsidRDefault="00D15111"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-владеть нормами русского литературного языка;</w:t>
            </w:r>
          </w:p>
          <w:p w:rsidR="00D15111" w:rsidRPr="00FA0E57" w:rsidRDefault="00D15111"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строить собственное высказывание, используя разные стили  и жанры в соответствии с целью высказывания;</w:t>
            </w:r>
          </w:p>
          <w:p w:rsidR="00D15111" w:rsidRPr="00FA0E57" w:rsidRDefault="00D15111"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проводить анализ изобразительно-выразительных средств в тексте;  создавать собственные тексты с использованием изобразительно-выразительных средств;</w:t>
            </w:r>
          </w:p>
          <w:p w:rsidR="00E96402" w:rsidRPr="00FA0E57" w:rsidRDefault="00E96402"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w:t>
            </w:r>
            <w:r w:rsidR="00D15111" w:rsidRPr="00FA0E57">
              <w:rPr>
                <w:rFonts w:ascii="Times New Roman" w:hAnsi="Times New Roman" w:cs="Times New Roman"/>
              </w:rPr>
              <w:t>проводить речеведческий анализ художественного, публицистического, на</w:t>
            </w:r>
            <w:r w:rsidRPr="00FA0E57">
              <w:rPr>
                <w:rFonts w:ascii="Times New Roman" w:hAnsi="Times New Roman" w:cs="Times New Roman"/>
              </w:rPr>
              <w:t xml:space="preserve">учно-популярного текстов; </w:t>
            </w:r>
          </w:p>
          <w:p w:rsidR="00D15111" w:rsidRPr="00FA0E57" w:rsidRDefault="00E96402"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w:t>
            </w:r>
            <w:r w:rsidR="00D15111" w:rsidRPr="00FA0E57">
              <w:rPr>
                <w:rFonts w:ascii="Times New Roman" w:hAnsi="Times New Roman" w:cs="Times New Roman"/>
              </w:rPr>
              <w:t>создавать тексты разных типов, редактировать написанное</w:t>
            </w:r>
            <w:r w:rsidRPr="00FA0E57">
              <w:rPr>
                <w:rFonts w:ascii="Times New Roman" w:hAnsi="Times New Roman" w:cs="Times New Roman"/>
              </w:rPr>
              <w:t>;</w:t>
            </w:r>
          </w:p>
          <w:p w:rsidR="00D15111" w:rsidRPr="00FA0E57" w:rsidRDefault="00E96402"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-в</w:t>
            </w:r>
            <w:r w:rsidR="00D15111" w:rsidRPr="00FA0E57">
              <w:rPr>
                <w:rFonts w:ascii="Times New Roman" w:hAnsi="Times New Roman" w:cs="Times New Roman"/>
              </w:rPr>
              <w:t>ладеть навыками анализа текста разных стилей и жанров</w:t>
            </w:r>
            <w:r w:rsidRPr="00FA0E57">
              <w:rPr>
                <w:rFonts w:ascii="Times New Roman" w:hAnsi="Times New Roman" w:cs="Times New Roman"/>
              </w:rPr>
              <w:t>.</w:t>
            </w:r>
          </w:p>
          <w:p w:rsidR="00E84B77" w:rsidRPr="00FA0E57" w:rsidRDefault="00E84B77" w:rsidP="00FA0E57">
            <w:pPr>
              <w:shd w:val="clear" w:color="auto" w:fill="FFFFFF" w:themeFill="background1"/>
              <w:tabs>
                <w:tab w:val="left" w:pos="8027"/>
              </w:tabs>
              <w:spacing w:line="240" w:lineRule="auto"/>
              <w:rPr>
                <w:rFonts w:ascii="Times New Roman" w:hAnsi="Times New Roman" w:cs="Times New Roman"/>
              </w:rPr>
            </w:pPr>
          </w:p>
        </w:tc>
      </w:tr>
      <w:tr w:rsidR="00E84B77" w:rsidRPr="00FA0E57" w:rsidTr="00DE5805">
        <w:tc>
          <w:tcPr>
            <w:tcW w:w="5000" w:type="pct"/>
            <w:gridSpan w:val="13"/>
          </w:tcPr>
          <w:p w:rsidR="00E84B77" w:rsidRPr="00FA0E57" w:rsidRDefault="00E84B77" w:rsidP="00FA0E57">
            <w:pPr>
              <w:shd w:val="clear" w:color="auto" w:fill="FFFFFF" w:themeFill="background1"/>
              <w:tabs>
                <w:tab w:val="left" w:pos="8027"/>
              </w:tabs>
              <w:spacing w:line="240" w:lineRule="auto"/>
              <w:jc w:val="center"/>
              <w:rPr>
                <w:rFonts w:ascii="Times New Roman" w:hAnsi="Times New Roman" w:cs="Times New Roman"/>
                <w:b/>
              </w:rPr>
            </w:pPr>
            <w:r w:rsidRPr="00FA0E57">
              <w:rPr>
                <w:rFonts w:ascii="Times New Roman" w:hAnsi="Times New Roman" w:cs="Times New Roman"/>
                <w:b/>
              </w:rPr>
              <w:t>Повторение и обобщение изученного в 10 –11 классах</w:t>
            </w:r>
          </w:p>
        </w:tc>
      </w:tr>
      <w:tr w:rsidR="002F1A48" w:rsidRPr="00FA0E57" w:rsidTr="002F1A48">
        <w:tc>
          <w:tcPr>
            <w:tcW w:w="2500" w:type="pct"/>
            <w:gridSpan w:val="8"/>
          </w:tcPr>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-понимать системные отношения в лексике русского языка;</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 различать орфографические нормы и их группировку на основе принципов правописания;</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-определять грамматические значения, грамматические формы и синтаксические функции самостоятельных частей речи; основные способы выражения грамматических значений</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-понимать роль частей речи в художественном тексте;</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-различать грамматические значения и синтаксические функции служебных частей речи;</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-понимать роль служебных частей речи в тексте;</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 xml:space="preserve">-определять классификацию словосочетаний и предложений; </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 xml:space="preserve">-понимать взаимосвязь членов </w:t>
            </w:r>
            <w:r w:rsidRPr="00FA0E57">
              <w:rPr>
                <w:rFonts w:ascii="Times New Roman" w:hAnsi="Times New Roman" w:cs="Times New Roman"/>
              </w:rPr>
              <w:lastRenderedPageBreak/>
              <w:t>предложения. Строить предложения разных видов в соответствии с поставленными задачами</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 xml:space="preserve">-определять синтаксические и пунктуационные особенности простого осложнённого предложения,  классификацию предложений с обособленными членами и вводными словами, однородными/неоднородными членами предложения, уметь осознавать осложнённое предложение как средство выразительности речи, средство выражения мысли, чувств; </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-употреблять в речи осложнённые предложения, проводить синтаксический анализ простого осложнённого предложений</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 xml:space="preserve">-определять синтаксические и пунктуационные особенности сложного предложения с одним придаточным,  виды придаточных предложений, </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 xml:space="preserve">-определять синтаксические и пунктуационные особенности сложного предложения с одним придаточным,  виды придаточных предложений, </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 xml:space="preserve">-определять синтаксические и пунктуационные особенности сложного предложения с несколькими придаточными, способы присоединения придаточных к главному;  </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 xml:space="preserve">-определять синтаксические и пунктуационные особенности сложного бессоюзного предложения;  </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 xml:space="preserve">-владеть основными пунктуационными нормами  русского литературного языка; </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-выявлять роль знаков препинания в письменной речи;</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-выявлять основные признаки текста, его строение, типы речи: повествование, описание, рассуждение</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-создавать тексты разных типов, редактировать написанное;</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rPr>
            </w:pPr>
            <w:r w:rsidRPr="00FA0E57">
              <w:rPr>
                <w:rFonts w:ascii="Times New Roman" w:hAnsi="Times New Roman" w:cs="Times New Roman"/>
              </w:rPr>
              <w:t>-различать функциональные стили  русского литературного языка; их общую характеристику: назначение, сферу использования, речевые жанры, стилевые особенности.</w:t>
            </w:r>
          </w:p>
          <w:p w:rsidR="002F1A48" w:rsidRPr="00FA0E57" w:rsidRDefault="002F1A48" w:rsidP="00FA0E57">
            <w:pPr>
              <w:shd w:val="clear" w:color="auto" w:fill="FFFFFF" w:themeFill="background1"/>
              <w:tabs>
                <w:tab w:val="left" w:pos="12087"/>
              </w:tabs>
              <w:spacing w:line="240" w:lineRule="auto"/>
              <w:rPr>
                <w:rFonts w:ascii="Times New Roman" w:hAnsi="Times New Roman" w:cs="Times New Roman"/>
                <w:b/>
              </w:rPr>
            </w:pPr>
          </w:p>
        </w:tc>
        <w:tc>
          <w:tcPr>
            <w:tcW w:w="2500" w:type="pct"/>
            <w:gridSpan w:val="5"/>
          </w:tcPr>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lastRenderedPageBreak/>
              <w:t>- применять полученные знания в речевой практике, в том числе в професс ориентированной сфере;</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-применять знания орфографических норм и правил на практике;</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-проводить морфологический разбор знаменательных частей речи, анализировать их словообразование и правописание;</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-понимать роль частей речи в художественном тексте;</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проводить морфологический разбор служебных частей речи, анализировать их правописание;</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-понимать роль служебных частей речи в тексте;</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-понимать взаимосвязь членов предложения;</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строить предложения разных видов в соответствии с поставленными задачами;</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xml:space="preserve">-осознавать осложнённое предложение как </w:t>
            </w:r>
            <w:r w:rsidRPr="00FA0E57">
              <w:rPr>
                <w:rFonts w:ascii="Times New Roman" w:hAnsi="Times New Roman" w:cs="Times New Roman"/>
              </w:rPr>
              <w:lastRenderedPageBreak/>
              <w:t>средство выразительности речи, средство выражения мысли, чувств; употреблять в речи осложнённые предложения;</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проводить синтаксический анализ простого осложнённого предложений;</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употреблять в речи сложные предложения;</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xml:space="preserve">- проводить синтаксический анализ; </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проводить синонимические замены.</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-применять правила пунктуации сложного предложения с несколькими придаточными на письме;</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-составлять план в соответствии с принципами построения эссе, применяя нормы русского литературного языка, привлекая литературный и жизненный материал;</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-самостоятельно редактировать, творчески перерабатывать свой собственный текст, проводить анализ лексических особенностей текста</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применять правила постановки двоеточия и тире в сложном бессоюзном предложении;</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-владеть основными пунктуационными нормами  русского литературного языка;</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правильно интонировать предложения;</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xml:space="preserve"> понимать роль факультативных знаков препинания; роль авторской пунктуации в художественном и публицистическом стилях речи</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Уметь: проводить речеведческий анализ художественного, публицистического, научно-популярного текстов; уметь создавать тексты разных типов, редактировать написанное</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Знать: основные признаки текста, его строение, типы речи: повествование, описание, рассуждение</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Уметь: проводить речеведческий анализ художественного, публицистического, научно-популярного текстов; уметь создавать тексты разных типов, редактировать написанное</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Закрепить знания о структуре и основных признаках эссе как жанра публицистики</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Уметь составлять план в соответствии с принципами построения эссе по тексту художественного стиля, применяя нормы русского литературного языка</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 xml:space="preserve">Уметь самостоятельно редактировать, творчески перерабатывать свой собственный текст, проводить анализ </w:t>
            </w:r>
            <w:r w:rsidRPr="00FA0E57">
              <w:rPr>
                <w:rFonts w:ascii="Times New Roman" w:hAnsi="Times New Roman" w:cs="Times New Roman"/>
              </w:rPr>
              <w:lastRenderedPageBreak/>
              <w:t>лексических особенностей текста</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Знать: об основных требованиях к речи</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Уметь: строить собственное высказывание в соответствии с нормами русского литературного языка; уметь редактировать собственное сочинение</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Знать о функциональных стилях русского литературного языка; их общей характеристике: назначении, сфере использования, речевых жанрах, стилевых особенностях</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Уметь строить собственное высказывание, используя разные стили  и жанры в соответствии с целью высказывания</w:t>
            </w:r>
          </w:p>
          <w:p w:rsidR="002F1A48" w:rsidRPr="00FA0E57" w:rsidRDefault="002F1A48" w:rsidP="00FA0E57">
            <w:pPr>
              <w:shd w:val="clear" w:color="auto" w:fill="FFFFFF" w:themeFill="background1"/>
              <w:tabs>
                <w:tab w:val="left" w:pos="8027"/>
              </w:tabs>
              <w:spacing w:line="240" w:lineRule="auto"/>
              <w:rPr>
                <w:rFonts w:ascii="Times New Roman" w:hAnsi="Times New Roman" w:cs="Times New Roman"/>
              </w:rPr>
            </w:pPr>
            <w:r w:rsidRPr="00FA0E57">
              <w:rPr>
                <w:rFonts w:ascii="Times New Roman" w:hAnsi="Times New Roman" w:cs="Times New Roman"/>
              </w:rPr>
              <w:t>Уметь производить лингвистический анализ текста</w:t>
            </w:r>
          </w:p>
        </w:tc>
      </w:tr>
    </w:tbl>
    <w:p w:rsidR="00A91BA7" w:rsidRPr="00FA0E57" w:rsidRDefault="00A91BA7" w:rsidP="00FA0E57">
      <w:pPr>
        <w:shd w:val="clear" w:color="auto" w:fill="FFFFFF" w:themeFill="background1"/>
        <w:spacing w:after="0" w:line="240" w:lineRule="auto"/>
        <w:rPr>
          <w:rFonts w:ascii="Times New Roman" w:eastAsia="Times New Roman" w:hAnsi="Times New Roman" w:cs="Times New Roman"/>
          <w:b/>
          <w:bCs/>
          <w:color w:val="333333"/>
          <w:sz w:val="24"/>
          <w:szCs w:val="24"/>
          <w:u w:val="single"/>
          <w:shd w:val="clear" w:color="auto" w:fill="F2F2F2"/>
          <w:lang w:eastAsia="ru-RU"/>
        </w:rPr>
      </w:pPr>
    </w:p>
    <w:p w:rsidR="00A91BA7" w:rsidRPr="00FA0E57" w:rsidRDefault="00A91BA7" w:rsidP="00FA0E57">
      <w:pPr>
        <w:shd w:val="clear" w:color="auto" w:fill="FFFFFF" w:themeFill="background1"/>
        <w:spacing w:after="0" w:line="240" w:lineRule="auto"/>
        <w:jc w:val="center"/>
        <w:rPr>
          <w:rFonts w:ascii="Times New Roman" w:eastAsia="Times New Roman" w:hAnsi="Times New Roman" w:cs="Times New Roman"/>
          <w:b/>
          <w:bCs/>
          <w:color w:val="333333"/>
          <w:sz w:val="24"/>
          <w:szCs w:val="24"/>
          <w:shd w:val="clear" w:color="auto" w:fill="F2F2F2"/>
          <w:lang w:eastAsia="ru-RU"/>
        </w:rPr>
      </w:pPr>
      <w:r w:rsidRPr="00FA0E57">
        <w:rPr>
          <w:rFonts w:ascii="Times New Roman" w:eastAsia="Times New Roman" w:hAnsi="Times New Roman" w:cs="Times New Roman"/>
          <w:b/>
          <w:bCs/>
          <w:color w:val="333333"/>
          <w:sz w:val="24"/>
          <w:szCs w:val="24"/>
          <w:shd w:val="clear" w:color="auto" w:fill="F2F2F2"/>
          <w:lang w:eastAsia="ru-RU"/>
        </w:rPr>
        <w:t>Содержание учебного предмета</w:t>
      </w:r>
    </w:p>
    <w:p w:rsidR="00A91BA7" w:rsidRPr="00FA0E57" w:rsidRDefault="00A91BA7" w:rsidP="00FA0E57">
      <w:pPr>
        <w:shd w:val="clear" w:color="auto" w:fill="FFFFFF" w:themeFill="background1"/>
        <w:spacing w:after="0" w:line="240" w:lineRule="auto"/>
        <w:jc w:val="center"/>
        <w:rPr>
          <w:rFonts w:ascii="Times New Roman" w:eastAsia="Times New Roman" w:hAnsi="Times New Roman" w:cs="Times New Roman"/>
          <w:color w:val="333333"/>
          <w:sz w:val="24"/>
          <w:szCs w:val="24"/>
          <w:shd w:val="clear" w:color="auto" w:fill="F2F2F2"/>
          <w:lang w:eastAsia="ru-RU"/>
        </w:rPr>
      </w:pPr>
      <w:r w:rsidRPr="00FA0E57">
        <w:rPr>
          <w:rFonts w:ascii="Times New Roman" w:eastAsia="Times New Roman" w:hAnsi="Times New Roman" w:cs="Times New Roman"/>
          <w:b/>
          <w:bCs/>
          <w:color w:val="333333"/>
          <w:sz w:val="24"/>
          <w:szCs w:val="24"/>
          <w:shd w:val="clear" w:color="auto" w:fill="F2F2F2"/>
          <w:lang w:eastAsia="ru-RU"/>
        </w:rPr>
        <w:t>10 класс (102 часа)</w:t>
      </w:r>
    </w:p>
    <w:p w:rsidR="002F1A48" w:rsidRPr="00FA0E57" w:rsidRDefault="002F1A48" w:rsidP="00FA0E57">
      <w:pPr>
        <w:shd w:val="clear" w:color="auto" w:fill="FFFFFF" w:themeFill="background1"/>
        <w:spacing w:after="0" w:line="240" w:lineRule="auto"/>
        <w:rPr>
          <w:rFonts w:ascii="Times New Roman" w:eastAsia="Times New Roman" w:hAnsi="Times New Roman" w:cs="Times New Roman"/>
          <w:b/>
          <w:color w:val="333333"/>
          <w:sz w:val="24"/>
          <w:szCs w:val="24"/>
          <w:shd w:val="clear" w:color="auto" w:fill="F2F2F2"/>
          <w:lang w:eastAsia="ru-RU"/>
        </w:rPr>
      </w:pPr>
    </w:p>
    <w:p w:rsidR="004D6951" w:rsidRPr="00FA0E57" w:rsidRDefault="00A91BA7" w:rsidP="00FA0E57">
      <w:pPr>
        <w:shd w:val="clear" w:color="auto" w:fill="FFFFFF" w:themeFill="background1"/>
        <w:spacing w:after="0" w:line="240" w:lineRule="auto"/>
        <w:rPr>
          <w:rFonts w:ascii="Times New Roman" w:eastAsia="Times New Roman" w:hAnsi="Times New Roman" w:cs="Times New Roman"/>
          <w:b/>
          <w:color w:val="333333"/>
          <w:sz w:val="24"/>
          <w:szCs w:val="24"/>
          <w:shd w:val="clear" w:color="auto" w:fill="F2F2F2"/>
          <w:lang w:eastAsia="ru-RU"/>
        </w:rPr>
      </w:pPr>
      <w:r w:rsidRPr="00FA0E57">
        <w:rPr>
          <w:rFonts w:ascii="Times New Roman" w:eastAsia="Times New Roman" w:hAnsi="Times New Roman" w:cs="Times New Roman"/>
          <w:b/>
          <w:color w:val="333333"/>
          <w:sz w:val="24"/>
          <w:szCs w:val="24"/>
          <w:shd w:val="clear" w:color="auto" w:fill="F2F2F2"/>
          <w:lang w:eastAsia="ru-RU"/>
        </w:rPr>
        <w:t>Введение в курс русског</w:t>
      </w:r>
      <w:r w:rsidR="00BE6D1D">
        <w:rPr>
          <w:rFonts w:ascii="Times New Roman" w:eastAsia="Times New Roman" w:hAnsi="Times New Roman" w:cs="Times New Roman"/>
          <w:b/>
          <w:color w:val="333333"/>
          <w:sz w:val="24"/>
          <w:szCs w:val="24"/>
          <w:shd w:val="clear" w:color="auto" w:fill="F2F2F2"/>
          <w:lang w:eastAsia="ru-RU"/>
        </w:rPr>
        <w:t xml:space="preserve">о языка 10 класса </w:t>
      </w:r>
    </w:p>
    <w:p w:rsidR="00BB5516" w:rsidRPr="00FA0E57" w:rsidRDefault="00A91BA7" w:rsidP="00BE6D1D">
      <w:pPr>
        <w:shd w:val="clear" w:color="auto" w:fill="FFFFFF" w:themeFill="background1"/>
        <w:spacing w:after="0" w:line="240" w:lineRule="auto"/>
        <w:rPr>
          <w:rFonts w:ascii="Times New Roman" w:eastAsia="Times New Roman" w:hAnsi="Times New Roman" w:cs="Times New Roman"/>
          <w:b/>
          <w:color w:val="333333"/>
          <w:sz w:val="24"/>
          <w:szCs w:val="24"/>
          <w:shd w:val="clear" w:color="auto" w:fill="F2F2F2"/>
          <w:lang w:eastAsia="ru-RU"/>
        </w:rPr>
      </w:pPr>
      <w:r w:rsidRPr="00FA0E57">
        <w:rPr>
          <w:rFonts w:ascii="Times New Roman" w:eastAsia="Times New Roman" w:hAnsi="Times New Roman" w:cs="Times New Roman"/>
          <w:color w:val="333333"/>
          <w:sz w:val="24"/>
          <w:szCs w:val="24"/>
          <w:shd w:val="clear" w:color="auto" w:fill="F2F2F2"/>
          <w:lang w:eastAsia="ru-RU"/>
        </w:rPr>
        <w:t xml:space="preserve">Входное диагностическое тестирование </w:t>
      </w:r>
      <w:r w:rsidR="00BB5516" w:rsidRPr="00FA0E57">
        <w:rPr>
          <w:rFonts w:ascii="Times New Roman" w:eastAsia="Times New Roman" w:hAnsi="Times New Roman" w:cs="Times New Roman"/>
          <w:b/>
          <w:color w:val="333333"/>
          <w:sz w:val="24"/>
          <w:szCs w:val="24"/>
          <w:shd w:val="clear" w:color="auto" w:fill="F2F2F2"/>
          <w:lang w:eastAsia="ru-RU"/>
        </w:rPr>
        <w:br/>
        <w:t>Общие сведения о языке</w:t>
      </w:r>
      <w:r w:rsidRPr="00FA0E57">
        <w:rPr>
          <w:rFonts w:ascii="Times New Roman" w:eastAsia="Times New Roman" w:hAnsi="Times New Roman" w:cs="Times New Roman"/>
          <w:color w:val="333333"/>
          <w:sz w:val="24"/>
          <w:szCs w:val="24"/>
          <w:shd w:val="clear" w:color="auto" w:fill="F2F2F2"/>
          <w:lang w:eastAsia="ru-RU"/>
        </w:rPr>
        <w:br/>
        <w:t>Некоторые гипотезы о происхождении языка. Основные функции языка .Взаимосвязь языка и мышления .Представление о языке как о своеобразной знаковой системе Типы языковых знаков .Понятие естественного и искусственного языка. Разновидности искусственных языков.</w:t>
      </w:r>
      <w:r w:rsidRPr="00FA0E57">
        <w:rPr>
          <w:rFonts w:ascii="Times New Roman" w:eastAsia="Times New Roman" w:hAnsi="Times New Roman" w:cs="Times New Roman"/>
          <w:color w:val="333333"/>
          <w:sz w:val="24"/>
          <w:szCs w:val="24"/>
          <w:shd w:val="clear" w:color="auto" w:fill="F2F2F2"/>
          <w:lang w:eastAsia="ru-RU"/>
        </w:rPr>
        <w:br/>
        <w:t>Понятие о единицах и уровнях языковой системы. В чем разница между языком и речью .</w:t>
      </w:r>
      <w:r w:rsidRPr="00FA0E57">
        <w:rPr>
          <w:rFonts w:ascii="Times New Roman" w:eastAsia="Times New Roman" w:hAnsi="Times New Roman" w:cs="Times New Roman"/>
          <w:color w:val="333333"/>
          <w:sz w:val="24"/>
          <w:szCs w:val="24"/>
          <w:shd w:val="clear" w:color="auto" w:fill="F2F2F2"/>
          <w:lang w:eastAsia="ru-RU"/>
        </w:rPr>
        <w:br/>
      </w:r>
      <w:r w:rsidRPr="00FA0E57">
        <w:rPr>
          <w:rFonts w:ascii="Times New Roman" w:eastAsia="Times New Roman" w:hAnsi="Times New Roman" w:cs="Times New Roman"/>
          <w:b/>
          <w:color w:val="333333"/>
          <w:sz w:val="24"/>
          <w:szCs w:val="24"/>
          <w:shd w:val="clear" w:color="auto" w:fill="F2F2F2"/>
          <w:lang w:eastAsia="ru-RU"/>
        </w:rPr>
        <w:t>Речь как процесс коммуникативной деятельности</w:t>
      </w:r>
      <w:r w:rsidR="00BB5516" w:rsidRPr="00FA0E57">
        <w:rPr>
          <w:rFonts w:ascii="Times New Roman" w:eastAsia="Times New Roman" w:hAnsi="Times New Roman" w:cs="Times New Roman"/>
          <w:b/>
          <w:color w:val="333333"/>
          <w:sz w:val="24"/>
          <w:szCs w:val="24"/>
          <w:shd w:val="clear" w:color="auto" w:fill="F2F2F2"/>
          <w:lang w:eastAsia="ru-RU"/>
        </w:rPr>
        <w:t xml:space="preserve"> </w:t>
      </w:r>
      <w:r w:rsidRPr="00FA0E57">
        <w:rPr>
          <w:rFonts w:ascii="Times New Roman" w:eastAsia="Times New Roman" w:hAnsi="Times New Roman" w:cs="Times New Roman"/>
          <w:color w:val="333333"/>
          <w:sz w:val="24"/>
          <w:szCs w:val="24"/>
          <w:shd w:val="clear" w:color="auto" w:fill="F2F2F2"/>
          <w:lang w:eastAsia="ru-RU"/>
        </w:rPr>
        <w:br/>
        <w:t>Речь. Формы речи. Монолог и его разновидности. Диалог и его разновидности.</w:t>
      </w:r>
      <w:r w:rsidRPr="00FA0E57">
        <w:rPr>
          <w:rFonts w:ascii="Times New Roman" w:eastAsia="Times New Roman" w:hAnsi="Times New Roman" w:cs="Times New Roman"/>
          <w:color w:val="333333"/>
          <w:sz w:val="24"/>
          <w:szCs w:val="24"/>
          <w:shd w:val="clear" w:color="auto" w:fill="F2F2F2"/>
          <w:lang w:eastAsia="ru-RU"/>
        </w:rPr>
        <w:br/>
      </w:r>
      <w:r w:rsidRPr="00FA0E57">
        <w:rPr>
          <w:rFonts w:ascii="Times New Roman" w:eastAsia="Times New Roman" w:hAnsi="Times New Roman" w:cs="Times New Roman"/>
          <w:b/>
          <w:color w:val="333333"/>
          <w:sz w:val="24"/>
          <w:szCs w:val="24"/>
          <w:shd w:val="clear" w:color="auto" w:fill="F2F2F2"/>
          <w:lang w:eastAsia="ru-RU"/>
        </w:rPr>
        <w:t xml:space="preserve">Орфография </w:t>
      </w:r>
    </w:p>
    <w:p w:rsidR="00BB5516" w:rsidRPr="00FA0E57" w:rsidRDefault="00A91BA7" w:rsidP="00BE6D1D">
      <w:pPr>
        <w:shd w:val="clear" w:color="auto" w:fill="FFFFFF" w:themeFill="background1"/>
        <w:spacing w:after="0" w:line="240" w:lineRule="auto"/>
        <w:rPr>
          <w:rFonts w:ascii="Times New Roman" w:eastAsia="Times New Roman" w:hAnsi="Times New Roman" w:cs="Times New Roman"/>
          <w:b/>
          <w:color w:val="333333"/>
          <w:sz w:val="24"/>
          <w:szCs w:val="24"/>
          <w:shd w:val="clear" w:color="auto" w:fill="F2F2F2"/>
          <w:lang w:eastAsia="ru-RU"/>
        </w:rPr>
      </w:pPr>
      <w:r w:rsidRPr="00FA0E57">
        <w:rPr>
          <w:rFonts w:ascii="Times New Roman" w:eastAsia="Times New Roman" w:hAnsi="Times New Roman" w:cs="Times New Roman"/>
          <w:color w:val="333333"/>
          <w:sz w:val="24"/>
          <w:szCs w:val="24"/>
          <w:shd w:val="clear" w:color="auto" w:fill="F2F2F2"/>
          <w:lang w:eastAsia="ru-RU"/>
        </w:rPr>
        <w:t>Правописание сложных слов.</w:t>
      </w:r>
      <w:r w:rsidRPr="00FA0E57">
        <w:rPr>
          <w:rFonts w:ascii="Times New Roman" w:eastAsia="Times New Roman" w:hAnsi="Times New Roman" w:cs="Times New Roman"/>
          <w:color w:val="333333"/>
          <w:sz w:val="24"/>
          <w:szCs w:val="24"/>
          <w:shd w:val="clear" w:color="auto" w:fill="F2F2F2"/>
          <w:lang w:eastAsia="ru-RU"/>
        </w:rPr>
        <w:br/>
      </w:r>
      <w:r w:rsidRPr="00FA0E57">
        <w:rPr>
          <w:rFonts w:ascii="Times New Roman" w:eastAsia="Times New Roman" w:hAnsi="Times New Roman" w:cs="Times New Roman"/>
          <w:b/>
          <w:color w:val="333333"/>
          <w:sz w:val="24"/>
          <w:szCs w:val="24"/>
          <w:shd w:val="clear" w:color="auto" w:fill="F2F2F2"/>
          <w:lang w:eastAsia="ru-RU"/>
        </w:rPr>
        <w:t>Синтаксис и пунктуация</w:t>
      </w:r>
      <w:r w:rsidR="00BB5516" w:rsidRPr="00FA0E57">
        <w:rPr>
          <w:rFonts w:ascii="Times New Roman" w:eastAsia="Times New Roman" w:hAnsi="Times New Roman" w:cs="Times New Roman"/>
          <w:b/>
          <w:color w:val="333333"/>
          <w:sz w:val="24"/>
          <w:szCs w:val="24"/>
          <w:shd w:val="clear" w:color="auto" w:fill="F2F2F2"/>
          <w:lang w:eastAsia="ru-RU"/>
        </w:rPr>
        <w:t xml:space="preserve"> </w:t>
      </w:r>
      <w:r w:rsidRPr="00FA0E57">
        <w:rPr>
          <w:rFonts w:ascii="Times New Roman" w:eastAsia="Times New Roman" w:hAnsi="Times New Roman" w:cs="Times New Roman"/>
          <w:color w:val="333333"/>
          <w:sz w:val="24"/>
          <w:szCs w:val="24"/>
          <w:shd w:val="clear" w:color="auto" w:fill="F2F2F2"/>
          <w:lang w:eastAsia="ru-RU"/>
        </w:rPr>
        <w:br/>
        <w:t>Синтаксические единицы. Словосочетание как синтаксическая единица. Общая характеристика типов предложений. Порядок слов в предложении. Основы русской пунктуации. Способы передачи и пунктуац</w:t>
      </w:r>
      <w:r w:rsidR="00BB5516" w:rsidRPr="00FA0E57">
        <w:rPr>
          <w:rFonts w:ascii="Times New Roman" w:eastAsia="Times New Roman" w:hAnsi="Times New Roman" w:cs="Times New Roman"/>
          <w:color w:val="333333"/>
          <w:sz w:val="24"/>
          <w:szCs w:val="24"/>
          <w:shd w:val="clear" w:color="auto" w:fill="F2F2F2"/>
          <w:lang w:eastAsia="ru-RU"/>
        </w:rPr>
        <w:t>ионного оформления чужой речи</w:t>
      </w:r>
      <w:r w:rsidR="00BB5516" w:rsidRPr="00FA0E57">
        <w:rPr>
          <w:rFonts w:ascii="Times New Roman" w:eastAsia="Times New Roman" w:hAnsi="Times New Roman" w:cs="Times New Roman"/>
          <w:color w:val="333333"/>
          <w:sz w:val="24"/>
          <w:szCs w:val="24"/>
          <w:shd w:val="clear" w:color="auto" w:fill="F2F2F2"/>
          <w:lang w:eastAsia="ru-RU"/>
        </w:rPr>
        <w:br/>
        <w:t> </w:t>
      </w:r>
      <w:r w:rsidRPr="00FA0E57">
        <w:rPr>
          <w:rFonts w:ascii="Times New Roman" w:eastAsia="Times New Roman" w:hAnsi="Times New Roman" w:cs="Times New Roman"/>
          <w:b/>
          <w:color w:val="333333"/>
          <w:sz w:val="24"/>
          <w:szCs w:val="24"/>
          <w:shd w:val="clear" w:color="auto" w:fill="F2F2F2"/>
          <w:lang w:eastAsia="ru-RU"/>
        </w:rPr>
        <w:br/>
        <w:t>Становление и развитие русского языка</w:t>
      </w:r>
      <w:r w:rsidRPr="00FA0E57">
        <w:rPr>
          <w:rFonts w:ascii="Times New Roman" w:eastAsia="Times New Roman" w:hAnsi="Times New Roman" w:cs="Times New Roman"/>
          <w:color w:val="333333"/>
          <w:sz w:val="24"/>
          <w:szCs w:val="24"/>
          <w:shd w:val="clear" w:color="auto" w:fill="F2F2F2"/>
          <w:lang w:eastAsia="ru-RU"/>
        </w:rPr>
        <w:br/>
        <w:t>Происхождение русского языка. Этапы развития русского литературного языка.</w:t>
      </w:r>
      <w:r w:rsidRPr="00FA0E57">
        <w:rPr>
          <w:rFonts w:ascii="Times New Roman" w:eastAsia="Times New Roman" w:hAnsi="Times New Roman" w:cs="Times New Roman"/>
          <w:color w:val="333333"/>
          <w:sz w:val="24"/>
          <w:szCs w:val="24"/>
          <w:shd w:val="clear" w:color="auto" w:fill="F2F2F2"/>
          <w:lang w:eastAsia="ru-RU"/>
        </w:rPr>
        <w:br/>
      </w:r>
      <w:r w:rsidRPr="00FA0E57">
        <w:rPr>
          <w:rFonts w:ascii="Times New Roman" w:eastAsia="Times New Roman" w:hAnsi="Times New Roman" w:cs="Times New Roman"/>
          <w:b/>
          <w:color w:val="333333"/>
          <w:sz w:val="24"/>
          <w:szCs w:val="24"/>
          <w:shd w:val="clear" w:color="auto" w:fill="F2F2F2"/>
          <w:lang w:eastAsia="ru-RU"/>
        </w:rPr>
        <w:t>Текст как результат речевой деятельности</w:t>
      </w:r>
      <w:r w:rsidR="00BB5516" w:rsidRPr="00FA0E57">
        <w:rPr>
          <w:rFonts w:ascii="Times New Roman" w:eastAsia="Times New Roman" w:hAnsi="Times New Roman" w:cs="Times New Roman"/>
          <w:b/>
          <w:color w:val="333333"/>
          <w:sz w:val="24"/>
          <w:szCs w:val="24"/>
          <w:shd w:val="clear" w:color="auto" w:fill="F2F2F2"/>
          <w:lang w:eastAsia="ru-RU"/>
        </w:rPr>
        <w:t xml:space="preserve"> </w:t>
      </w:r>
      <w:r w:rsidRPr="00FA0E57">
        <w:rPr>
          <w:rFonts w:ascii="Times New Roman" w:eastAsia="Times New Roman" w:hAnsi="Times New Roman" w:cs="Times New Roman"/>
          <w:color w:val="333333"/>
          <w:sz w:val="24"/>
          <w:szCs w:val="24"/>
          <w:shd w:val="clear" w:color="auto" w:fill="F2F2F2"/>
          <w:lang w:eastAsia="ru-RU"/>
        </w:rPr>
        <w:br/>
        <w:t>Основные признаки текста. Способы и средства связи предложений в тексте. Функционально-смысловые типы речи (текстов.)</w:t>
      </w:r>
      <w:r w:rsidRPr="00FA0E57">
        <w:rPr>
          <w:rFonts w:ascii="Times New Roman" w:eastAsia="Times New Roman" w:hAnsi="Times New Roman" w:cs="Times New Roman"/>
          <w:color w:val="333333"/>
          <w:sz w:val="24"/>
          <w:szCs w:val="24"/>
          <w:shd w:val="clear" w:color="auto" w:fill="F2F2F2"/>
          <w:lang w:eastAsia="ru-RU"/>
        </w:rPr>
        <w:br/>
      </w:r>
      <w:r w:rsidRPr="00FA0E57">
        <w:rPr>
          <w:rFonts w:ascii="Times New Roman" w:eastAsia="Times New Roman" w:hAnsi="Times New Roman" w:cs="Times New Roman"/>
          <w:b/>
          <w:color w:val="333333"/>
          <w:sz w:val="24"/>
          <w:szCs w:val="24"/>
          <w:shd w:val="clear" w:color="auto" w:fill="F2F2F2"/>
          <w:lang w:eastAsia="ru-RU"/>
        </w:rPr>
        <w:t xml:space="preserve">Орфография </w:t>
      </w:r>
    </w:p>
    <w:p w:rsidR="00BB5516" w:rsidRPr="00FA0E57" w:rsidRDefault="00A91BA7" w:rsidP="00BE6D1D">
      <w:pPr>
        <w:shd w:val="clear" w:color="auto" w:fill="FFFFFF" w:themeFill="background1"/>
        <w:spacing w:after="0" w:line="240" w:lineRule="auto"/>
        <w:rPr>
          <w:rFonts w:ascii="Times New Roman" w:eastAsia="Times New Roman" w:hAnsi="Times New Roman" w:cs="Times New Roman"/>
          <w:color w:val="333333"/>
          <w:sz w:val="24"/>
          <w:szCs w:val="24"/>
          <w:shd w:val="clear" w:color="auto" w:fill="F2F2F2"/>
          <w:lang w:eastAsia="ru-RU"/>
        </w:rPr>
      </w:pPr>
      <w:r w:rsidRPr="00FA0E57">
        <w:rPr>
          <w:rFonts w:ascii="Times New Roman" w:eastAsia="Times New Roman" w:hAnsi="Times New Roman" w:cs="Times New Roman"/>
          <w:color w:val="333333"/>
          <w:sz w:val="24"/>
          <w:szCs w:val="24"/>
          <w:shd w:val="clear" w:color="auto" w:fill="F2F2F2"/>
          <w:lang w:eastAsia="ru-RU"/>
        </w:rPr>
        <w:t>Употребление прописных и строчных букв.</w:t>
      </w:r>
      <w:r w:rsidRPr="00FA0E57">
        <w:rPr>
          <w:rFonts w:ascii="Times New Roman" w:eastAsia="Times New Roman" w:hAnsi="Times New Roman" w:cs="Times New Roman"/>
          <w:color w:val="333333"/>
          <w:sz w:val="24"/>
          <w:szCs w:val="24"/>
          <w:shd w:val="clear" w:color="auto" w:fill="F2F2F2"/>
          <w:lang w:eastAsia="ru-RU"/>
        </w:rPr>
        <w:br/>
      </w:r>
      <w:r w:rsidRPr="00FA0E57">
        <w:rPr>
          <w:rFonts w:ascii="Times New Roman" w:eastAsia="Times New Roman" w:hAnsi="Times New Roman" w:cs="Times New Roman"/>
          <w:b/>
          <w:color w:val="333333"/>
          <w:sz w:val="24"/>
          <w:szCs w:val="24"/>
          <w:shd w:val="clear" w:color="auto" w:fill="F2F2F2"/>
          <w:lang w:eastAsia="ru-RU"/>
        </w:rPr>
        <w:t>Синтаксис и пунктуация</w:t>
      </w:r>
      <w:r w:rsidRPr="00FA0E57">
        <w:rPr>
          <w:rFonts w:ascii="Times New Roman" w:eastAsia="Times New Roman" w:hAnsi="Times New Roman" w:cs="Times New Roman"/>
          <w:color w:val="333333"/>
          <w:sz w:val="24"/>
          <w:szCs w:val="24"/>
          <w:shd w:val="clear" w:color="auto" w:fill="F2F2F2"/>
          <w:lang w:eastAsia="ru-RU"/>
        </w:rPr>
        <w:br/>
        <w:t>Главные члены двусоставного предложения: подлежащее и способы его выражения; сказуемое, типы сказуемых. Согласование подлежащего и сказуемого. Тире между подлежащим и сказуемым. Виды односоставных предложений. </w:t>
      </w:r>
      <w:r w:rsidRPr="00FA0E57">
        <w:rPr>
          <w:rFonts w:ascii="Times New Roman" w:eastAsia="Times New Roman" w:hAnsi="Times New Roman" w:cs="Times New Roman"/>
          <w:color w:val="333333"/>
          <w:sz w:val="24"/>
          <w:szCs w:val="24"/>
          <w:shd w:val="clear" w:color="auto" w:fill="F2F2F2"/>
          <w:lang w:eastAsia="ru-RU"/>
        </w:rPr>
        <w:br/>
      </w:r>
      <w:r w:rsidRPr="00FA0E57">
        <w:rPr>
          <w:rFonts w:ascii="Times New Roman" w:eastAsia="Times New Roman" w:hAnsi="Times New Roman" w:cs="Times New Roman"/>
          <w:b/>
          <w:color w:val="333333"/>
          <w:sz w:val="24"/>
          <w:szCs w:val="24"/>
          <w:shd w:val="clear" w:color="auto" w:fill="F2F2F2"/>
          <w:lang w:eastAsia="ru-RU"/>
        </w:rPr>
        <w:t>Краткая история русской письменности и реформы русского письма</w:t>
      </w:r>
      <w:r w:rsidR="00BB5516" w:rsidRPr="00FA0E57">
        <w:rPr>
          <w:rFonts w:ascii="Times New Roman" w:eastAsia="Times New Roman" w:hAnsi="Times New Roman" w:cs="Times New Roman"/>
          <w:b/>
          <w:color w:val="333333"/>
          <w:sz w:val="24"/>
          <w:szCs w:val="24"/>
          <w:shd w:val="clear" w:color="auto" w:fill="F2F2F2"/>
          <w:lang w:eastAsia="ru-RU"/>
        </w:rPr>
        <w:t xml:space="preserve"> </w:t>
      </w:r>
      <w:r w:rsidRPr="00FA0E57">
        <w:rPr>
          <w:rFonts w:ascii="Times New Roman" w:eastAsia="Times New Roman" w:hAnsi="Times New Roman" w:cs="Times New Roman"/>
          <w:color w:val="333333"/>
          <w:sz w:val="24"/>
          <w:szCs w:val="24"/>
          <w:shd w:val="clear" w:color="auto" w:fill="F2F2F2"/>
          <w:lang w:eastAsia="ru-RU"/>
        </w:rPr>
        <w:br/>
        <w:t>Возникновение и дальнейшее использование славянской письменности. Из истории русской графики. Состав алфавита и принцип русской графики. Из истории русской орфографии. Принципы русской орфографии.</w:t>
      </w:r>
      <w:r w:rsidRPr="00FA0E57">
        <w:rPr>
          <w:rFonts w:ascii="Times New Roman" w:eastAsia="Times New Roman" w:hAnsi="Times New Roman" w:cs="Times New Roman"/>
          <w:color w:val="333333"/>
          <w:sz w:val="24"/>
          <w:szCs w:val="24"/>
          <w:shd w:val="clear" w:color="auto" w:fill="F2F2F2"/>
          <w:lang w:eastAsia="ru-RU"/>
        </w:rPr>
        <w:br/>
      </w:r>
      <w:r w:rsidRPr="00FA0E57">
        <w:rPr>
          <w:rFonts w:ascii="Times New Roman" w:eastAsia="Times New Roman" w:hAnsi="Times New Roman" w:cs="Times New Roman"/>
          <w:b/>
          <w:color w:val="333333"/>
          <w:sz w:val="24"/>
          <w:szCs w:val="24"/>
          <w:shd w:val="clear" w:color="auto" w:fill="F2F2F2"/>
          <w:lang w:eastAsia="ru-RU"/>
        </w:rPr>
        <w:lastRenderedPageBreak/>
        <w:t>Виды речевой деятельнос</w:t>
      </w:r>
      <w:r w:rsidR="00D244F3" w:rsidRPr="00FA0E57">
        <w:rPr>
          <w:rFonts w:ascii="Times New Roman" w:eastAsia="Times New Roman" w:hAnsi="Times New Roman" w:cs="Times New Roman"/>
          <w:b/>
          <w:color w:val="333333"/>
          <w:sz w:val="24"/>
          <w:szCs w:val="24"/>
          <w:shd w:val="clear" w:color="auto" w:fill="F2F2F2"/>
          <w:lang w:eastAsia="ru-RU"/>
        </w:rPr>
        <w:t>ти и способы информационной  переработки текста</w:t>
      </w:r>
      <w:r w:rsidR="00BB5516" w:rsidRPr="00FA0E57">
        <w:rPr>
          <w:rFonts w:ascii="Times New Roman" w:eastAsia="Times New Roman" w:hAnsi="Times New Roman" w:cs="Times New Roman"/>
          <w:b/>
          <w:color w:val="333333"/>
          <w:sz w:val="24"/>
          <w:szCs w:val="24"/>
          <w:shd w:val="clear" w:color="auto" w:fill="F2F2F2"/>
          <w:lang w:eastAsia="ru-RU"/>
        </w:rPr>
        <w:t xml:space="preserve"> </w:t>
      </w:r>
      <w:r w:rsidRPr="00FA0E57">
        <w:rPr>
          <w:rFonts w:ascii="Times New Roman" w:eastAsia="Times New Roman" w:hAnsi="Times New Roman" w:cs="Times New Roman"/>
          <w:color w:val="333333"/>
          <w:sz w:val="24"/>
          <w:szCs w:val="24"/>
          <w:shd w:val="clear" w:color="auto" w:fill="F2F2F2"/>
          <w:lang w:eastAsia="ru-RU"/>
        </w:rPr>
        <w:br/>
        <w:t>Виды речевой деятельности. Способы фиксации прочитанной информации: конспектирование, реферирование, аннотирование.</w:t>
      </w:r>
      <w:r w:rsidRPr="00FA0E57">
        <w:rPr>
          <w:rFonts w:ascii="Times New Roman" w:eastAsia="Times New Roman" w:hAnsi="Times New Roman" w:cs="Times New Roman"/>
          <w:color w:val="333333"/>
          <w:sz w:val="24"/>
          <w:szCs w:val="24"/>
          <w:shd w:val="clear" w:color="auto" w:fill="F2F2F2"/>
          <w:lang w:eastAsia="ru-RU"/>
        </w:rPr>
        <w:br/>
      </w:r>
      <w:r w:rsidRPr="00FA0E57">
        <w:rPr>
          <w:rFonts w:ascii="Times New Roman" w:eastAsia="Times New Roman" w:hAnsi="Times New Roman" w:cs="Times New Roman"/>
          <w:b/>
          <w:color w:val="333333"/>
          <w:sz w:val="24"/>
          <w:szCs w:val="24"/>
          <w:shd w:val="clear" w:color="auto" w:fill="F2F2F2"/>
          <w:lang w:eastAsia="ru-RU"/>
        </w:rPr>
        <w:t>Орфография</w:t>
      </w:r>
      <w:r w:rsidR="00BB5516" w:rsidRPr="00FA0E57">
        <w:rPr>
          <w:rFonts w:ascii="Times New Roman" w:eastAsia="Times New Roman" w:hAnsi="Times New Roman" w:cs="Times New Roman"/>
          <w:b/>
          <w:color w:val="333333"/>
          <w:sz w:val="24"/>
          <w:szCs w:val="24"/>
          <w:shd w:val="clear" w:color="auto" w:fill="F2F2F2"/>
          <w:lang w:eastAsia="ru-RU"/>
        </w:rPr>
        <w:t xml:space="preserve"> </w:t>
      </w:r>
    </w:p>
    <w:p w:rsidR="006A6A51" w:rsidRPr="00FA0E57" w:rsidRDefault="00A91BA7" w:rsidP="00FA0E57">
      <w:pPr>
        <w:shd w:val="clear" w:color="auto" w:fill="FFFFFF" w:themeFill="background1"/>
        <w:spacing w:after="0" w:line="240" w:lineRule="auto"/>
        <w:rPr>
          <w:rFonts w:ascii="Times New Roman" w:eastAsia="Times New Roman" w:hAnsi="Times New Roman" w:cs="Times New Roman"/>
          <w:color w:val="333333"/>
          <w:sz w:val="24"/>
          <w:szCs w:val="24"/>
          <w:shd w:val="clear" w:color="auto" w:fill="F2F2F2"/>
          <w:lang w:eastAsia="ru-RU"/>
        </w:rPr>
      </w:pPr>
      <w:r w:rsidRPr="00FA0E57">
        <w:rPr>
          <w:rFonts w:ascii="Times New Roman" w:eastAsia="Times New Roman" w:hAnsi="Times New Roman" w:cs="Times New Roman"/>
          <w:color w:val="333333"/>
          <w:sz w:val="24"/>
          <w:szCs w:val="24"/>
          <w:shd w:val="clear" w:color="auto" w:fill="F2F2F2"/>
          <w:lang w:eastAsia="ru-RU"/>
        </w:rPr>
        <w:t>Правописание Н и НН в суффиксах слов разных частей речи.</w:t>
      </w:r>
      <w:r w:rsidRPr="00FA0E57">
        <w:rPr>
          <w:rFonts w:ascii="Times New Roman" w:eastAsia="Times New Roman" w:hAnsi="Times New Roman" w:cs="Times New Roman"/>
          <w:color w:val="333333"/>
          <w:sz w:val="24"/>
          <w:szCs w:val="24"/>
          <w:shd w:val="clear" w:color="auto" w:fill="F2F2F2"/>
          <w:lang w:eastAsia="ru-RU"/>
        </w:rPr>
        <w:br/>
      </w:r>
      <w:r w:rsidRPr="00FA0E57">
        <w:rPr>
          <w:rFonts w:ascii="Times New Roman" w:eastAsia="Times New Roman" w:hAnsi="Times New Roman" w:cs="Times New Roman"/>
          <w:b/>
          <w:color w:val="333333"/>
          <w:sz w:val="24"/>
          <w:szCs w:val="24"/>
          <w:shd w:val="clear" w:color="auto" w:fill="F2F2F2"/>
          <w:lang w:eastAsia="ru-RU"/>
        </w:rPr>
        <w:t>Синтаксис и пунктуация</w:t>
      </w:r>
      <w:r w:rsidR="006A6A51" w:rsidRPr="00FA0E57">
        <w:rPr>
          <w:rFonts w:ascii="Times New Roman" w:eastAsia="Times New Roman" w:hAnsi="Times New Roman" w:cs="Times New Roman"/>
          <w:b/>
          <w:color w:val="333333"/>
          <w:sz w:val="24"/>
          <w:szCs w:val="24"/>
          <w:shd w:val="clear" w:color="auto" w:fill="F2F2F2"/>
          <w:lang w:eastAsia="ru-RU"/>
        </w:rPr>
        <w:t xml:space="preserve"> </w:t>
      </w:r>
      <w:r w:rsidRPr="00FA0E57">
        <w:rPr>
          <w:rFonts w:ascii="Times New Roman" w:eastAsia="Times New Roman" w:hAnsi="Times New Roman" w:cs="Times New Roman"/>
          <w:color w:val="333333"/>
          <w:sz w:val="24"/>
          <w:szCs w:val="24"/>
          <w:shd w:val="clear" w:color="auto" w:fill="F2F2F2"/>
          <w:lang w:eastAsia="ru-RU"/>
        </w:rPr>
        <w:br/>
        <w:t>Второстепенные члены предложения. Дефис при одиночном приложении. Дефис при одиночном приложении. Неполные предложения. Тире в неполном предложении. Нечленимые предложения</w:t>
      </w:r>
      <w:r w:rsidR="006A6A51" w:rsidRPr="00FA0E57">
        <w:rPr>
          <w:rFonts w:ascii="Times New Roman" w:eastAsia="Times New Roman" w:hAnsi="Times New Roman" w:cs="Times New Roman"/>
          <w:color w:val="333333"/>
          <w:sz w:val="24"/>
          <w:szCs w:val="24"/>
          <w:shd w:val="clear" w:color="auto" w:fill="F2F2F2"/>
          <w:lang w:eastAsia="ru-RU"/>
        </w:rPr>
        <w:t>.</w:t>
      </w:r>
      <w:r w:rsidR="006A6A51" w:rsidRPr="00FA0E57">
        <w:rPr>
          <w:rFonts w:ascii="Times New Roman" w:eastAsia="Times New Roman" w:hAnsi="Times New Roman" w:cs="Times New Roman"/>
          <w:color w:val="333333"/>
          <w:sz w:val="24"/>
          <w:szCs w:val="24"/>
          <w:shd w:val="clear" w:color="auto" w:fill="F2F2F2"/>
          <w:lang w:eastAsia="ru-RU"/>
        </w:rPr>
        <w:br/>
      </w:r>
      <w:r w:rsidRPr="00FA0E57">
        <w:rPr>
          <w:rFonts w:ascii="Times New Roman" w:eastAsia="Times New Roman" w:hAnsi="Times New Roman" w:cs="Times New Roman"/>
          <w:b/>
          <w:color w:val="333333"/>
          <w:sz w:val="24"/>
          <w:szCs w:val="24"/>
          <w:shd w:val="clear" w:color="auto" w:fill="F2F2F2"/>
          <w:lang w:eastAsia="ru-RU"/>
        </w:rPr>
        <w:br/>
        <w:t>Лексика и фразеология</w:t>
      </w:r>
      <w:r w:rsidRPr="00FA0E57">
        <w:rPr>
          <w:rFonts w:ascii="Times New Roman" w:eastAsia="Times New Roman" w:hAnsi="Times New Roman" w:cs="Times New Roman"/>
          <w:color w:val="333333"/>
          <w:sz w:val="24"/>
          <w:szCs w:val="24"/>
          <w:shd w:val="clear" w:color="auto" w:fill="F2F2F2"/>
          <w:lang w:eastAsia="ru-RU"/>
        </w:rPr>
        <w:br/>
        <w:t>Слово как лексическая единица. Типы лексических значений слова. Способы переноса лексических значений слова. Омонимия и смежные с ней явления. Паронимия. Синонимия. Антонимия. Формирование и развитие русской лексики: исконно русская и заимствованная лексика. Освоение заимствованных слов русским языком. Лексика русского языка с точки зрения активного и пассивного запаса: устаревшие слова и неологизмы.</w:t>
      </w:r>
      <w:r w:rsidRPr="00FA0E57">
        <w:rPr>
          <w:rFonts w:ascii="Times New Roman" w:eastAsia="Times New Roman" w:hAnsi="Times New Roman" w:cs="Times New Roman"/>
          <w:color w:val="333333"/>
          <w:sz w:val="24"/>
          <w:szCs w:val="24"/>
          <w:shd w:val="clear" w:color="auto" w:fill="F2F2F2"/>
          <w:lang w:eastAsia="ru-RU"/>
        </w:rPr>
        <w:br/>
        <w:t>Лексика русского языка с точки зрения сферы употребления: диалектизмы, специальная лексика, жаргонизмы. Эмоционально-экспрессивная окраска слов. Фразеология русского языка: типы фразеологических единиц по степени слитности их компонентов; классификация фразеологиз</w:t>
      </w:r>
      <w:r w:rsidR="006A6A51" w:rsidRPr="00FA0E57">
        <w:rPr>
          <w:rFonts w:ascii="Times New Roman" w:eastAsia="Times New Roman" w:hAnsi="Times New Roman" w:cs="Times New Roman"/>
          <w:color w:val="333333"/>
          <w:sz w:val="24"/>
          <w:szCs w:val="24"/>
          <w:shd w:val="clear" w:color="auto" w:fill="F2F2F2"/>
          <w:lang w:eastAsia="ru-RU"/>
        </w:rPr>
        <w:t xml:space="preserve">мов по происхождению. </w:t>
      </w:r>
    </w:p>
    <w:p w:rsidR="006A6A51" w:rsidRPr="00FA0E57" w:rsidRDefault="00BE6D1D" w:rsidP="00FA0E57">
      <w:pPr>
        <w:shd w:val="clear" w:color="auto" w:fill="FFFFFF" w:themeFill="background1"/>
        <w:spacing w:after="0" w:line="240" w:lineRule="auto"/>
        <w:rPr>
          <w:rFonts w:ascii="Times New Roman" w:eastAsia="Times New Roman" w:hAnsi="Times New Roman" w:cs="Times New Roman"/>
          <w:b/>
          <w:color w:val="333333"/>
          <w:sz w:val="24"/>
          <w:szCs w:val="24"/>
          <w:shd w:val="clear" w:color="auto" w:fill="F2F2F2"/>
          <w:lang w:eastAsia="ru-RU"/>
        </w:rPr>
      </w:pPr>
      <w:r>
        <w:rPr>
          <w:rFonts w:ascii="Times New Roman" w:eastAsia="Times New Roman" w:hAnsi="Times New Roman" w:cs="Times New Roman"/>
          <w:b/>
          <w:color w:val="333333"/>
          <w:sz w:val="24"/>
          <w:szCs w:val="24"/>
          <w:shd w:val="clear" w:color="auto" w:fill="F2F2F2"/>
          <w:lang w:eastAsia="ru-RU"/>
        </w:rPr>
        <w:t>Функциональные стили речи</w:t>
      </w:r>
    </w:p>
    <w:p w:rsidR="006A6A51" w:rsidRPr="00FA0E57" w:rsidRDefault="00A91BA7" w:rsidP="00FA0E57">
      <w:pPr>
        <w:shd w:val="clear" w:color="auto" w:fill="FFFFFF" w:themeFill="background1"/>
        <w:spacing w:after="0" w:line="240" w:lineRule="auto"/>
        <w:rPr>
          <w:rFonts w:ascii="Times New Roman" w:eastAsia="Times New Roman" w:hAnsi="Times New Roman" w:cs="Times New Roman"/>
          <w:b/>
          <w:color w:val="333333"/>
          <w:sz w:val="24"/>
          <w:szCs w:val="24"/>
          <w:shd w:val="clear" w:color="auto" w:fill="F2F2F2"/>
          <w:lang w:eastAsia="ru-RU"/>
        </w:rPr>
      </w:pPr>
      <w:r w:rsidRPr="00FA0E57">
        <w:rPr>
          <w:rFonts w:ascii="Times New Roman" w:eastAsia="Times New Roman" w:hAnsi="Times New Roman" w:cs="Times New Roman"/>
          <w:color w:val="333333"/>
          <w:sz w:val="24"/>
          <w:szCs w:val="24"/>
          <w:shd w:val="clear" w:color="auto" w:fill="F2F2F2"/>
          <w:lang w:eastAsia="ru-RU"/>
        </w:rPr>
        <w:t xml:space="preserve"> Научный стиль речи. Официально-деловой стиль речи, деловые бумаги личного характера. Публицистический стиль речи. Стиль художественной литературы. Разговорный стиль речи.</w:t>
      </w:r>
      <w:r w:rsidRPr="00FA0E57">
        <w:rPr>
          <w:rFonts w:ascii="Times New Roman" w:eastAsia="Times New Roman" w:hAnsi="Times New Roman" w:cs="Times New Roman"/>
          <w:color w:val="333333"/>
          <w:sz w:val="24"/>
          <w:szCs w:val="24"/>
          <w:shd w:val="clear" w:color="auto" w:fill="F2F2F2"/>
          <w:lang w:eastAsia="ru-RU"/>
        </w:rPr>
        <w:br/>
      </w:r>
      <w:r w:rsidRPr="00FA0E57">
        <w:rPr>
          <w:rFonts w:ascii="Times New Roman" w:eastAsia="Times New Roman" w:hAnsi="Times New Roman" w:cs="Times New Roman"/>
          <w:b/>
          <w:color w:val="333333"/>
          <w:sz w:val="24"/>
          <w:szCs w:val="24"/>
          <w:shd w:val="clear" w:color="auto" w:fill="F2F2F2"/>
          <w:lang w:eastAsia="ru-RU"/>
        </w:rPr>
        <w:t>Орфография</w:t>
      </w:r>
      <w:r w:rsidR="00BE6D1D">
        <w:rPr>
          <w:rFonts w:ascii="Times New Roman" w:eastAsia="Times New Roman" w:hAnsi="Times New Roman" w:cs="Times New Roman"/>
          <w:b/>
          <w:color w:val="333333"/>
          <w:sz w:val="24"/>
          <w:szCs w:val="24"/>
          <w:shd w:val="clear" w:color="auto" w:fill="F2F2F2"/>
          <w:lang w:eastAsia="ru-RU"/>
        </w:rPr>
        <w:t xml:space="preserve"> </w:t>
      </w:r>
    </w:p>
    <w:p w:rsidR="006A6A51" w:rsidRPr="00FA0E57" w:rsidRDefault="00A91BA7" w:rsidP="00FA0E57">
      <w:pPr>
        <w:shd w:val="clear" w:color="auto" w:fill="FFFFFF" w:themeFill="background1"/>
        <w:spacing w:after="0" w:line="240" w:lineRule="auto"/>
        <w:rPr>
          <w:rFonts w:ascii="Times New Roman" w:eastAsia="Times New Roman" w:hAnsi="Times New Roman" w:cs="Times New Roman"/>
          <w:color w:val="333333"/>
          <w:sz w:val="24"/>
          <w:szCs w:val="24"/>
          <w:shd w:val="clear" w:color="auto" w:fill="F2F2F2"/>
          <w:lang w:eastAsia="ru-RU"/>
        </w:rPr>
      </w:pPr>
      <w:r w:rsidRPr="00FA0E57">
        <w:rPr>
          <w:rFonts w:ascii="Times New Roman" w:eastAsia="Times New Roman" w:hAnsi="Times New Roman" w:cs="Times New Roman"/>
          <w:color w:val="333333"/>
          <w:sz w:val="24"/>
          <w:szCs w:val="24"/>
          <w:shd w:val="clear" w:color="auto" w:fill="F2F2F2"/>
          <w:lang w:eastAsia="ru-RU"/>
        </w:rPr>
        <w:t xml:space="preserve"> Правописание приставок ПРИ- / ПРЕ –</w:t>
      </w:r>
      <w:r w:rsidRPr="00FA0E57">
        <w:rPr>
          <w:rFonts w:ascii="Times New Roman" w:eastAsia="Times New Roman" w:hAnsi="Times New Roman" w:cs="Times New Roman"/>
          <w:color w:val="333333"/>
          <w:sz w:val="24"/>
          <w:szCs w:val="24"/>
          <w:shd w:val="clear" w:color="auto" w:fill="F2F2F2"/>
          <w:lang w:eastAsia="ru-RU"/>
        </w:rPr>
        <w:br/>
      </w:r>
      <w:r w:rsidRPr="00FA0E57">
        <w:rPr>
          <w:rFonts w:ascii="Times New Roman" w:eastAsia="Times New Roman" w:hAnsi="Times New Roman" w:cs="Times New Roman"/>
          <w:b/>
          <w:color w:val="333333"/>
          <w:sz w:val="24"/>
          <w:szCs w:val="24"/>
          <w:shd w:val="clear" w:color="auto" w:fill="F2F2F2"/>
          <w:lang w:eastAsia="ru-RU"/>
        </w:rPr>
        <w:t>Синтаксис и пунктуация</w:t>
      </w:r>
      <w:r w:rsidRPr="00FA0E57">
        <w:rPr>
          <w:rFonts w:ascii="Times New Roman" w:eastAsia="Times New Roman" w:hAnsi="Times New Roman" w:cs="Times New Roman"/>
          <w:color w:val="333333"/>
          <w:sz w:val="24"/>
          <w:szCs w:val="24"/>
          <w:shd w:val="clear" w:color="auto" w:fill="F2F2F2"/>
          <w:lang w:eastAsia="ru-RU"/>
        </w:rPr>
        <w:br/>
        <w:t>Общая характеристика сложных предложений. Сложносочиненные предложения. Знаки препинания в сложносочиненных предложени</w:t>
      </w:r>
      <w:r w:rsidR="006A6A51" w:rsidRPr="00FA0E57">
        <w:rPr>
          <w:rFonts w:ascii="Times New Roman" w:eastAsia="Times New Roman" w:hAnsi="Times New Roman" w:cs="Times New Roman"/>
          <w:color w:val="333333"/>
          <w:sz w:val="24"/>
          <w:szCs w:val="24"/>
          <w:shd w:val="clear" w:color="auto" w:fill="F2F2F2"/>
          <w:lang w:eastAsia="ru-RU"/>
        </w:rPr>
        <w:t>ях.</w:t>
      </w:r>
    </w:p>
    <w:p w:rsidR="00AD104A" w:rsidRPr="00FA0E57" w:rsidRDefault="00A91BA7" w:rsidP="00FA0E57">
      <w:pPr>
        <w:shd w:val="clear" w:color="auto" w:fill="FFFFFF" w:themeFill="background1"/>
        <w:spacing w:after="0" w:line="240" w:lineRule="auto"/>
        <w:rPr>
          <w:rFonts w:ascii="Times New Roman" w:eastAsia="Times New Roman" w:hAnsi="Times New Roman" w:cs="Times New Roman"/>
          <w:color w:val="333333"/>
          <w:sz w:val="24"/>
          <w:szCs w:val="24"/>
          <w:shd w:val="clear" w:color="auto" w:fill="F2F2F2"/>
          <w:lang w:eastAsia="ru-RU"/>
        </w:rPr>
      </w:pPr>
      <w:r w:rsidRPr="00FA0E57">
        <w:rPr>
          <w:rFonts w:ascii="Times New Roman" w:eastAsia="Times New Roman" w:hAnsi="Times New Roman" w:cs="Times New Roman"/>
          <w:b/>
          <w:color w:val="333333"/>
          <w:sz w:val="24"/>
          <w:szCs w:val="24"/>
          <w:shd w:val="clear" w:color="auto" w:fill="F2F2F2"/>
          <w:lang w:eastAsia="ru-RU"/>
        </w:rPr>
        <w:t>Фонетика</w:t>
      </w:r>
      <w:r w:rsidR="006A6A51" w:rsidRPr="00FA0E57">
        <w:rPr>
          <w:rFonts w:ascii="Times New Roman" w:eastAsia="Times New Roman" w:hAnsi="Times New Roman" w:cs="Times New Roman"/>
          <w:b/>
          <w:color w:val="333333"/>
          <w:sz w:val="24"/>
          <w:szCs w:val="24"/>
          <w:shd w:val="clear" w:color="auto" w:fill="F2F2F2"/>
          <w:lang w:eastAsia="ru-RU"/>
        </w:rPr>
        <w:t xml:space="preserve"> </w:t>
      </w:r>
      <w:r w:rsidRPr="00FA0E57">
        <w:rPr>
          <w:rFonts w:ascii="Times New Roman" w:eastAsia="Times New Roman" w:hAnsi="Times New Roman" w:cs="Times New Roman"/>
          <w:color w:val="333333"/>
          <w:sz w:val="24"/>
          <w:szCs w:val="24"/>
          <w:shd w:val="clear" w:color="auto" w:fill="F2F2F2"/>
          <w:lang w:eastAsia="ru-RU"/>
        </w:rPr>
        <w:br/>
        <w:t>Фонетическое членение речи. Ударение. Согласные звуки. Фонетические процессы в области согласных звуков. Гласные звуки. Фонетические процессы в области гласных звуков. Основные правила транскрибирования.</w:t>
      </w:r>
      <w:r w:rsidRPr="00FA0E57">
        <w:rPr>
          <w:rFonts w:ascii="Times New Roman" w:eastAsia="Times New Roman" w:hAnsi="Times New Roman" w:cs="Times New Roman"/>
          <w:color w:val="333333"/>
          <w:sz w:val="24"/>
          <w:szCs w:val="24"/>
          <w:shd w:val="clear" w:color="auto" w:fill="F2F2F2"/>
          <w:lang w:eastAsia="ru-RU"/>
        </w:rPr>
        <w:br/>
      </w:r>
    </w:p>
    <w:p w:rsidR="00AD104A" w:rsidRPr="00FA0E57" w:rsidRDefault="00AD104A" w:rsidP="00FA0E57">
      <w:pPr>
        <w:shd w:val="clear" w:color="auto" w:fill="FFFFFF" w:themeFill="background1"/>
        <w:spacing w:after="0" w:line="240" w:lineRule="auto"/>
        <w:rPr>
          <w:rFonts w:ascii="Times New Roman" w:eastAsia="Times New Roman" w:hAnsi="Times New Roman" w:cs="Times New Roman"/>
          <w:color w:val="333333"/>
          <w:sz w:val="24"/>
          <w:szCs w:val="24"/>
          <w:shd w:val="clear" w:color="auto" w:fill="F2F2F2"/>
          <w:lang w:eastAsia="ru-RU"/>
        </w:rPr>
      </w:pPr>
      <w:r w:rsidRPr="00FA0E57">
        <w:rPr>
          <w:rFonts w:ascii="Times New Roman" w:eastAsia="Times New Roman" w:hAnsi="Times New Roman" w:cs="Times New Roman"/>
          <w:b/>
          <w:color w:val="333333"/>
          <w:sz w:val="24"/>
          <w:szCs w:val="24"/>
          <w:shd w:val="clear" w:color="auto" w:fill="F2F2F2"/>
          <w:lang w:eastAsia="ru-RU"/>
        </w:rPr>
        <w:t xml:space="preserve">Нормы русского литературного языка </w:t>
      </w:r>
    </w:p>
    <w:p w:rsidR="00A9638F" w:rsidRPr="00FA0E57" w:rsidRDefault="00AD104A" w:rsidP="00FA0E57">
      <w:pPr>
        <w:pStyle w:val="a7"/>
        <w:shd w:val="clear" w:color="auto" w:fill="FFFFFF" w:themeFill="background1"/>
        <w:spacing w:before="0" w:beforeAutospacing="0" w:after="0" w:afterAutospacing="0"/>
        <w:rPr>
          <w:b/>
          <w:bCs/>
          <w:caps/>
          <w:color w:val="000000"/>
        </w:rPr>
      </w:pPr>
      <w:r w:rsidRPr="00FA0E57">
        <w:rPr>
          <w:color w:val="333333"/>
          <w:shd w:val="clear" w:color="auto" w:fill="F2F2F2"/>
        </w:rPr>
        <w:t>Понятие языковой нормы, Формирование орфоэпических норм. Орфоэпические нормы области произношения сочетания звуков, произношение сочетания согласных звуков в заимствованных словах.</w:t>
      </w:r>
      <w:r w:rsidR="00A91BA7" w:rsidRPr="00FA0E57">
        <w:rPr>
          <w:color w:val="333333"/>
          <w:shd w:val="clear" w:color="auto" w:fill="F2F2F2"/>
        </w:rPr>
        <w:br/>
      </w:r>
      <w:r w:rsidR="00A91BA7" w:rsidRPr="00FA0E57">
        <w:rPr>
          <w:b/>
          <w:color w:val="333333"/>
          <w:shd w:val="clear" w:color="auto" w:fill="F2F2F2"/>
        </w:rPr>
        <w:t>Орфография</w:t>
      </w:r>
      <w:r w:rsidR="006A6A51" w:rsidRPr="00FA0E57">
        <w:rPr>
          <w:b/>
          <w:color w:val="333333"/>
          <w:shd w:val="clear" w:color="auto" w:fill="F2F2F2"/>
        </w:rPr>
        <w:t xml:space="preserve"> </w:t>
      </w:r>
      <w:r w:rsidR="00A91BA7" w:rsidRPr="00FA0E57">
        <w:rPr>
          <w:color w:val="333333"/>
          <w:shd w:val="clear" w:color="auto" w:fill="F2F2F2"/>
        </w:rPr>
        <w:br/>
        <w:t>Употребление мягкого знака после шипящих согласных. Правописание разделительных Ъ и Ь знаков. Правописание приставок на З - / С –.</w:t>
      </w:r>
      <w:r w:rsidR="00A91BA7" w:rsidRPr="00FA0E57">
        <w:rPr>
          <w:color w:val="333333"/>
          <w:shd w:val="clear" w:color="auto" w:fill="F2F2F2"/>
        </w:rPr>
        <w:br/>
        <w:t>Правописание букв И и Ы в корне слова после приставок на согласную. Правописание безударных гласных и сомнительных согласных в корнях слов.</w:t>
      </w:r>
      <w:r w:rsidR="00A91BA7" w:rsidRPr="00FA0E57">
        <w:rPr>
          <w:color w:val="333333"/>
          <w:shd w:val="clear" w:color="auto" w:fill="F2F2F2"/>
        </w:rPr>
        <w:br/>
      </w:r>
      <w:r w:rsidR="00A91BA7" w:rsidRPr="00FA0E57">
        <w:rPr>
          <w:b/>
          <w:color w:val="333333"/>
          <w:shd w:val="clear" w:color="auto" w:fill="F2F2F2"/>
        </w:rPr>
        <w:t>Синтаксис и пунктуация</w:t>
      </w:r>
      <w:r w:rsidR="00A91BA7" w:rsidRPr="00FA0E57">
        <w:rPr>
          <w:color w:val="333333"/>
          <w:shd w:val="clear" w:color="auto" w:fill="F2F2F2"/>
        </w:rPr>
        <w:br/>
        <w:t>Сложноподчиненные предложения. Знаки препинания в сложноподчиненных предложениях. Сложноподчиненные предл</w:t>
      </w:r>
      <w:r w:rsidR="006A6A51" w:rsidRPr="00FA0E57">
        <w:rPr>
          <w:color w:val="333333"/>
          <w:shd w:val="clear" w:color="auto" w:fill="F2F2F2"/>
        </w:rPr>
        <w:t>ожения с несколькими придаточны</w:t>
      </w:r>
      <w:r w:rsidR="00BE6D1D">
        <w:rPr>
          <w:color w:val="333333"/>
          <w:shd w:val="clear" w:color="auto" w:fill="F2F2F2"/>
        </w:rPr>
        <w:t>ми</w:t>
      </w:r>
      <w:r w:rsidR="00A91BA7" w:rsidRPr="00FA0E57">
        <w:rPr>
          <w:color w:val="333333"/>
          <w:shd w:val="clear" w:color="auto" w:fill="F2F2F2"/>
        </w:rPr>
        <w:br/>
      </w:r>
      <w:r w:rsidR="00A91BA7" w:rsidRPr="00FA0E57">
        <w:rPr>
          <w:b/>
          <w:color w:val="333333"/>
          <w:shd w:val="clear" w:color="auto" w:fill="F2F2F2"/>
        </w:rPr>
        <w:t>Морфемика и словообразование</w:t>
      </w:r>
      <w:r w:rsidR="006A6A51" w:rsidRPr="00FA0E57">
        <w:rPr>
          <w:b/>
          <w:color w:val="333333"/>
          <w:shd w:val="clear" w:color="auto" w:fill="F2F2F2"/>
        </w:rPr>
        <w:t xml:space="preserve"> </w:t>
      </w:r>
      <w:r w:rsidR="00A91BA7" w:rsidRPr="00FA0E57">
        <w:rPr>
          <w:color w:val="333333"/>
          <w:shd w:val="clear" w:color="auto" w:fill="F2F2F2"/>
        </w:rPr>
        <w:br/>
        <w:t>Основные виды морфем. Изменения в морфемном составе слова. Способы словообразования. Процессы, сопровождающие словообразование.</w:t>
      </w:r>
      <w:r w:rsidR="00A91BA7" w:rsidRPr="00FA0E57">
        <w:rPr>
          <w:color w:val="333333"/>
          <w:shd w:val="clear" w:color="auto" w:fill="F2F2F2"/>
        </w:rPr>
        <w:br/>
      </w:r>
      <w:r w:rsidR="00A91BA7" w:rsidRPr="00FA0E57">
        <w:rPr>
          <w:b/>
          <w:color w:val="333333"/>
          <w:shd w:val="clear" w:color="auto" w:fill="F2F2F2"/>
        </w:rPr>
        <w:t>Русский речевой этикет</w:t>
      </w:r>
      <w:r w:rsidR="00A91BA7" w:rsidRPr="00FA0E57">
        <w:rPr>
          <w:color w:val="333333"/>
          <w:shd w:val="clear" w:color="auto" w:fill="F2F2F2"/>
        </w:rPr>
        <w:br/>
        <w:t>Национальная специфика этикета. Правила и нормы речевого этикета.</w:t>
      </w:r>
      <w:r w:rsidR="00A91BA7" w:rsidRPr="00FA0E57">
        <w:rPr>
          <w:color w:val="333333"/>
          <w:shd w:val="clear" w:color="auto" w:fill="F2F2F2"/>
        </w:rPr>
        <w:br/>
      </w:r>
      <w:r w:rsidR="00A91BA7" w:rsidRPr="00FA0E57">
        <w:rPr>
          <w:b/>
          <w:color w:val="333333"/>
          <w:shd w:val="clear" w:color="auto" w:fill="F2F2F2"/>
        </w:rPr>
        <w:lastRenderedPageBreak/>
        <w:t>Орфография</w:t>
      </w:r>
      <w:r w:rsidR="00A91BA7" w:rsidRPr="00FA0E57">
        <w:rPr>
          <w:color w:val="333333"/>
          <w:shd w:val="clear" w:color="auto" w:fill="F2F2F2"/>
        </w:rPr>
        <w:br/>
        <w:t>Правописание чередующихся гласных в корнях слов. Правописание О – Ё после шипящих и Ц в корнях, суффиксах и окончаниях слов. Правописание И – Ы после Ц в корнях, суффиксах, окончаниях. Правописание непроизносимых согласных в корне слова.</w:t>
      </w:r>
      <w:r w:rsidR="00A91BA7" w:rsidRPr="00FA0E57">
        <w:rPr>
          <w:color w:val="333333"/>
          <w:shd w:val="clear" w:color="auto" w:fill="F2F2F2"/>
        </w:rPr>
        <w:br/>
      </w:r>
      <w:r w:rsidR="00A91BA7" w:rsidRPr="00FA0E57">
        <w:rPr>
          <w:b/>
          <w:color w:val="333333"/>
          <w:shd w:val="clear" w:color="auto" w:fill="F2F2F2"/>
        </w:rPr>
        <w:t>Синтаксис и пунктуация</w:t>
      </w:r>
      <w:r w:rsidR="00A91BA7" w:rsidRPr="00FA0E57">
        <w:rPr>
          <w:color w:val="333333"/>
          <w:shd w:val="clear" w:color="auto" w:fill="F2F2F2"/>
        </w:rPr>
        <w:br/>
        <w:t>Бессоюзные сложные пре</w:t>
      </w:r>
    </w:p>
    <w:p w:rsidR="002F1A48" w:rsidRPr="00FA0E57" w:rsidRDefault="002F1A48" w:rsidP="00FA0E57">
      <w:pPr>
        <w:pStyle w:val="a7"/>
        <w:shd w:val="clear" w:color="auto" w:fill="FFFFFF" w:themeFill="background1"/>
        <w:spacing w:before="0" w:beforeAutospacing="0" w:after="0" w:afterAutospacing="0"/>
        <w:jc w:val="center"/>
        <w:rPr>
          <w:b/>
          <w:bCs/>
          <w:caps/>
          <w:color w:val="000000"/>
        </w:rPr>
      </w:pPr>
    </w:p>
    <w:p w:rsidR="00A9638F" w:rsidRPr="00FA0E57" w:rsidRDefault="00A9638F" w:rsidP="00FA0E57">
      <w:pPr>
        <w:pStyle w:val="a7"/>
        <w:shd w:val="clear" w:color="auto" w:fill="FFFFFF" w:themeFill="background1"/>
        <w:spacing w:before="0" w:beforeAutospacing="0" w:after="0" w:afterAutospacing="0"/>
        <w:jc w:val="center"/>
        <w:rPr>
          <w:b/>
          <w:bCs/>
          <w:caps/>
          <w:color w:val="000000"/>
        </w:rPr>
      </w:pPr>
      <w:r w:rsidRPr="00FA0E57">
        <w:rPr>
          <w:b/>
          <w:bCs/>
          <w:caps/>
          <w:color w:val="000000"/>
        </w:rPr>
        <w:t xml:space="preserve">11 класс (102 </w:t>
      </w:r>
      <w:r w:rsidR="002F1A48" w:rsidRPr="00FA0E57">
        <w:rPr>
          <w:b/>
          <w:bCs/>
          <w:color w:val="000000"/>
        </w:rPr>
        <w:t>часа, 3  . в неделю)</w:t>
      </w:r>
    </w:p>
    <w:p w:rsidR="00BE6D1D" w:rsidRDefault="00BE6D1D" w:rsidP="00FA0E57">
      <w:pPr>
        <w:pStyle w:val="a7"/>
        <w:shd w:val="clear" w:color="auto" w:fill="FFFFFF" w:themeFill="background1"/>
        <w:spacing w:before="0" w:beforeAutospacing="0" w:after="0" w:afterAutospacing="0"/>
        <w:rPr>
          <w:b/>
          <w:color w:val="000000"/>
        </w:rPr>
      </w:pPr>
    </w:p>
    <w:p w:rsidR="00A9638F" w:rsidRPr="00FA0E57" w:rsidRDefault="00A9638F" w:rsidP="00FA0E57">
      <w:pPr>
        <w:pStyle w:val="a7"/>
        <w:shd w:val="clear" w:color="auto" w:fill="FFFFFF" w:themeFill="background1"/>
        <w:spacing w:before="0" w:beforeAutospacing="0" w:after="0" w:afterAutospacing="0"/>
        <w:rPr>
          <w:rFonts w:ascii="Arial" w:hAnsi="Arial" w:cs="Arial"/>
          <w:color w:val="000000"/>
        </w:rPr>
      </w:pPr>
      <w:r w:rsidRPr="00FA0E57">
        <w:rPr>
          <w:b/>
          <w:color w:val="000000"/>
        </w:rPr>
        <w:t>Повторение и обобщение пройденного в 10-м классе</w:t>
      </w:r>
      <w:r w:rsidRPr="00FA0E57">
        <w:rPr>
          <w:color w:val="000000"/>
        </w:rPr>
        <w:t> </w:t>
      </w:r>
    </w:p>
    <w:p w:rsidR="00A9638F" w:rsidRPr="00FA0E57" w:rsidRDefault="00A9638F" w:rsidP="00FA0E57">
      <w:pPr>
        <w:pStyle w:val="a7"/>
        <w:shd w:val="clear" w:color="auto" w:fill="FFFFFF" w:themeFill="background1"/>
        <w:spacing w:before="0" w:beforeAutospacing="0" w:after="0" w:afterAutospacing="0"/>
        <w:rPr>
          <w:b/>
          <w:bCs/>
          <w:color w:val="000000"/>
        </w:rPr>
      </w:pPr>
      <w:r w:rsidRPr="00FA0E57">
        <w:rPr>
          <w:b/>
          <w:bCs/>
          <w:color w:val="000000"/>
        </w:rPr>
        <w:t xml:space="preserve">Синтаксис. Синтаксические единицы и связи </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Основные принципы русской пунктуации</w:t>
      </w:r>
      <w:r w:rsidRPr="00FA0E57">
        <w:rPr>
          <w:color w:val="000000"/>
        </w:rPr>
        <w:t>: синтаксис как раздел грамматики. Предложение, словосочетание – основные единицы синтаксиса. Текст, его структура. Тема текста. Пунктуация. Принципы русской пунктуации. Пунктуационный анализ предложения.</w:t>
      </w:r>
    </w:p>
    <w:p w:rsidR="00A9638F" w:rsidRPr="00FA0E57" w:rsidRDefault="00BE6D1D" w:rsidP="00BE6D1D">
      <w:pPr>
        <w:pStyle w:val="a7"/>
        <w:shd w:val="clear" w:color="auto" w:fill="FFFFFF" w:themeFill="background1"/>
        <w:spacing w:before="0" w:beforeAutospacing="0" w:after="0" w:afterAutospacing="0"/>
        <w:jc w:val="both"/>
        <w:rPr>
          <w:b/>
          <w:bCs/>
          <w:color w:val="000000"/>
        </w:rPr>
      </w:pPr>
      <w:r>
        <w:rPr>
          <w:b/>
          <w:bCs/>
          <w:color w:val="000000"/>
        </w:rPr>
        <w:t>Словосочетание</w:t>
      </w:r>
    </w:p>
    <w:p w:rsidR="00A9638F" w:rsidRPr="00FA0E57" w:rsidRDefault="00A9638F" w:rsidP="00BE6D1D">
      <w:pPr>
        <w:pStyle w:val="a7"/>
        <w:shd w:val="clear" w:color="auto" w:fill="FFFFFF" w:themeFill="background1"/>
        <w:spacing w:before="0" w:beforeAutospacing="0" w:after="0" w:afterAutospacing="0"/>
        <w:jc w:val="both"/>
        <w:rPr>
          <w:color w:val="000000"/>
        </w:rPr>
      </w:pPr>
      <w:r w:rsidRPr="00FA0E57">
        <w:rPr>
          <w:bCs/>
          <w:color w:val="000000"/>
        </w:rPr>
        <w:t>Словосочетание</w:t>
      </w:r>
      <w:r w:rsidRPr="00FA0E57">
        <w:rPr>
          <w:color w:val="000000"/>
        </w:rPr>
        <w:t>: определение. Строение словосочетаний: типы словосочетаний по степени слитности, по структуре, типы словосочетаний по главному слову, смысловые отношения, начальная форма словосочетаний, смысловая и грамматическая связи в словосочетании</w:t>
      </w:r>
      <w:r w:rsidRPr="00FA0E57">
        <w:rPr>
          <w:b/>
          <w:bCs/>
          <w:color w:val="000000"/>
        </w:rPr>
        <w:t xml:space="preserve">. </w:t>
      </w:r>
      <w:r w:rsidRPr="00FA0E57">
        <w:rPr>
          <w:color w:val="000000"/>
        </w:rPr>
        <w:t>Виды синтаксической связи: Сочинительная связь, ее признаки. Подчинительная связь, ее особенности. Порядок синтаксического разбора словосочетания.</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b/>
          <w:color w:val="000000"/>
        </w:rPr>
      </w:pPr>
      <w:r w:rsidRPr="00FA0E57">
        <w:rPr>
          <w:b/>
          <w:color w:val="000000"/>
        </w:rPr>
        <w:t xml:space="preserve">Синтаксис и пунктуация простого предложения </w:t>
      </w:r>
    </w:p>
    <w:p w:rsidR="00A9638F" w:rsidRPr="00FA0E57" w:rsidRDefault="00A9638F" w:rsidP="00BE6D1D">
      <w:pPr>
        <w:pStyle w:val="a7"/>
        <w:shd w:val="clear" w:color="auto" w:fill="FFFFFF" w:themeFill="background1"/>
        <w:spacing w:before="0" w:beforeAutospacing="0" w:after="0" w:afterAutospacing="0"/>
        <w:jc w:val="both"/>
        <w:rPr>
          <w:color w:val="000000"/>
        </w:rPr>
      </w:pPr>
      <w:r w:rsidRPr="00FA0E57">
        <w:rPr>
          <w:b/>
          <w:bCs/>
          <w:color w:val="000000"/>
        </w:rPr>
        <w:t>Предложение </w:t>
      </w:r>
      <w:r w:rsidRPr="00FA0E57">
        <w:rPr>
          <w:color w:val="000000"/>
        </w:rPr>
        <w:t xml:space="preserve">Понятие о предложении. Классификация предложений: предложение. Понятие о предикативности, средства выражения предикативности. Простые и сложные предложения.  </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Простое предложение</w:t>
      </w:r>
      <w:r w:rsidRPr="00FA0E57">
        <w:rPr>
          <w:color w:val="000000"/>
        </w:rPr>
        <w:t>: виды предложений по цели высказывания; виды предложений по эмоциональной окраске; предложения утвердительные и отрицательные</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
          <w:bCs/>
          <w:color w:val="000000"/>
        </w:rPr>
        <w:t>Виды предложений по структуре. Двусоставные и односоставные предложения</w:t>
      </w:r>
      <w:r w:rsidRPr="00FA0E57">
        <w:rPr>
          <w:color w:val="000000"/>
        </w:rPr>
        <w:t xml:space="preserve">: </w:t>
      </w:r>
      <w:r w:rsidRPr="00FA0E57">
        <w:rPr>
          <w:b/>
          <w:color w:val="000000"/>
        </w:rPr>
        <w:t>подлежащее</w:t>
      </w:r>
      <w:r w:rsidRPr="00FA0E57">
        <w:rPr>
          <w:color w:val="000000"/>
        </w:rPr>
        <w:t>, способы его выражения, группа подлежащего в предложении. Сказуемое, типы сказуемых, способы выражения сказуемых; группа сказуемого в предложении. Случаи постановки тире между подлежащим и сказуемым; случаи отсутствия тире между подлежащим и сказуемым.</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Распространенные и нераспространенные предложения:</w:t>
      </w:r>
      <w:r w:rsidRPr="00FA0E57">
        <w:rPr>
          <w:b/>
          <w:bCs/>
          <w:color w:val="000000"/>
        </w:rPr>
        <w:t> </w:t>
      </w:r>
      <w:r w:rsidRPr="00FA0E57">
        <w:rPr>
          <w:color w:val="000000"/>
        </w:rPr>
        <w:t>предложения распространенные. Предложения нераспространенные. Второстепенные члены предложения. Определения. Характеристика определений. Приложения. Способы выражения. Дополнения. Характеристика определений. Способы выражения. Обстоятельства. Характеристика обстоятельств. Способы выражения.</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Полные и неполные предложения:</w:t>
      </w:r>
      <w:r w:rsidRPr="00FA0E57">
        <w:rPr>
          <w:color w:val="000000"/>
        </w:rPr>
        <w:t> Характеристика предложений с точки зрения полноты структуры: полные и неполные предложения. Случаи постановки тире в неполном предложении.</w:t>
      </w:r>
    </w:p>
    <w:p w:rsidR="00A9638F" w:rsidRPr="00FA0E57" w:rsidRDefault="00A9638F" w:rsidP="00BE6D1D">
      <w:pPr>
        <w:pStyle w:val="a7"/>
        <w:shd w:val="clear" w:color="auto" w:fill="FFFFFF" w:themeFill="background1"/>
        <w:spacing w:before="0" w:beforeAutospacing="0" w:after="0" w:afterAutospacing="0"/>
        <w:jc w:val="both"/>
        <w:rPr>
          <w:b/>
          <w:bCs/>
          <w:color w:val="000000"/>
        </w:rPr>
      </w:pPr>
      <w:r w:rsidRPr="00FA0E57">
        <w:rPr>
          <w:bCs/>
          <w:color w:val="000000"/>
        </w:rPr>
        <w:t>Соединительное тире. Интонационное тире:</w:t>
      </w:r>
      <w:r w:rsidRPr="00FA0E57">
        <w:rPr>
          <w:b/>
          <w:bCs/>
          <w:color w:val="000000"/>
        </w:rPr>
        <w:t> </w:t>
      </w:r>
      <w:r w:rsidRPr="00FA0E57">
        <w:rPr>
          <w:color w:val="000000"/>
        </w:rPr>
        <w:t>соединительное тире. Случаи постановки соединительного тире. Интонационное тире. Случаи постановки интонационного тире.</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
          <w:bCs/>
          <w:color w:val="000000"/>
        </w:rPr>
        <w:t xml:space="preserve">Синтаксис и пунктуация простого осложненного предложения </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Простое осложненное предложение:</w:t>
      </w:r>
      <w:r w:rsidRPr="00FA0E57">
        <w:rPr>
          <w:b/>
          <w:bCs/>
          <w:color w:val="000000"/>
        </w:rPr>
        <w:t> </w:t>
      </w:r>
      <w:r w:rsidRPr="00FA0E57">
        <w:rPr>
          <w:color w:val="000000"/>
        </w:rPr>
        <w:t>синтаксический разбор простого предложения. Синтаксические осложнители состава простого предложения. Порядок разбора простого предложения.</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Предложения с однородными членами</w:t>
      </w:r>
      <w:r w:rsidRPr="00FA0E57">
        <w:rPr>
          <w:b/>
          <w:bCs/>
          <w:color w:val="000000"/>
        </w:rPr>
        <w:t>: </w:t>
      </w:r>
      <w:r w:rsidRPr="00FA0E57">
        <w:rPr>
          <w:color w:val="000000"/>
        </w:rPr>
        <w:t>однородные члены предложения. Синтаксические единицы, не являющиеся однородным членами предложения. Средства выражения однородности. Запятая, точка с запятой, тире при однородных членах предложения.</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Знаки препинания при однородных и неоднородных определениях:</w:t>
      </w:r>
      <w:r w:rsidRPr="00FA0E57">
        <w:rPr>
          <w:b/>
          <w:bCs/>
          <w:color w:val="000000"/>
        </w:rPr>
        <w:t> </w:t>
      </w:r>
      <w:r w:rsidRPr="00FA0E57">
        <w:rPr>
          <w:color w:val="000000"/>
        </w:rPr>
        <w:t>признаки однородности определений, запятая при однородных определениях. Признаки неоднородных определений. Отсутствие запятой при неоднородных определениях.</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lastRenderedPageBreak/>
        <w:t>Знаки препинания при однородных и неоднородных приложениях:</w:t>
      </w:r>
      <w:r w:rsidRPr="00FA0E57">
        <w:rPr>
          <w:b/>
          <w:bCs/>
          <w:color w:val="000000"/>
        </w:rPr>
        <w:t> </w:t>
      </w:r>
      <w:r w:rsidRPr="00FA0E57">
        <w:rPr>
          <w:color w:val="000000"/>
        </w:rPr>
        <w:t>приложения. Признаки однородности приложений. Запятая при однородных приложениях. Признаки неоднородных приложений. Отсутствие запятой при неоднородных приложениях.</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Знаки препинания при однородных членах, соединенных неповторяющимися союзами</w:t>
      </w:r>
      <w:r w:rsidRPr="00FA0E57">
        <w:rPr>
          <w:b/>
          <w:bCs/>
          <w:color w:val="000000"/>
        </w:rPr>
        <w:t xml:space="preserve">: </w:t>
      </w:r>
      <w:r w:rsidRPr="00FA0E57">
        <w:rPr>
          <w:color w:val="000000"/>
        </w:rPr>
        <w:t>правила постановки запятой при однородных членах, соединенных неповторяющимися союзами.</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Знаки препинания при однородных членах, соединенных повторяющимися и парными союзами:</w:t>
      </w:r>
      <w:r w:rsidRPr="00FA0E57">
        <w:rPr>
          <w:b/>
          <w:bCs/>
          <w:color w:val="000000"/>
        </w:rPr>
        <w:t> </w:t>
      </w:r>
      <w:r w:rsidRPr="00FA0E57">
        <w:rPr>
          <w:color w:val="000000"/>
        </w:rPr>
        <w:t>знаки препинания при однородных членах, соединенных повторяющимися союзами; знаки препинания в случае употребления парных со</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Обобщающие слова при однородных членах:</w:t>
      </w:r>
      <w:r w:rsidRPr="00FA0E57">
        <w:rPr>
          <w:b/>
          <w:bCs/>
          <w:color w:val="000000"/>
        </w:rPr>
        <w:t> </w:t>
      </w:r>
      <w:r w:rsidRPr="00FA0E57">
        <w:rPr>
          <w:color w:val="000000"/>
        </w:rPr>
        <w:t>обобщающие слова. Знаки препинания при обобщающих словах: двоеточие, тире.</w:t>
      </w:r>
    </w:p>
    <w:p w:rsidR="00A9638F" w:rsidRPr="00FA0E57" w:rsidRDefault="00A9638F" w:rsidP="00FA0E57">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Обособленные члены предложения. Обособленные и необособленные определения:</w:t>
      </w:r>
      <w:r w:rsidRPr="00FA0E57">
        <w:rPr>
          <w:color w:val="000000"/>
        </w:rPr>
        <w:t>обособление. Обособление согласованных определений. Обособление несогласованных определений.</w:t>
      </w:r>
    </w:p>
    <w:p w:rsidR="00A9638F" w:rsidRPr="00FA0E57" w:rsidRDefault="00A9638F" w:rsidP="00FA0E57">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Обособленные приложения:</w:t>
      </w:r>
      <w:r w:rsidRPr="00FA0E57">
        <w:rPr>
          <w:b/>
          <w:bCs/>
          <w:color w:val="000000"/>
        </w:rPr>
        <w:t> </w:t>
      </w:r>
      <w:r w:rsidRPr="00FA0E57">
        <w:rPr>
          <w:color w:val="000000"/>
        </w:rPr>
        <w:t>условия обособления приложений. Запятая при обособленных приложениях, тире при обособленных приложениях.</w:t>
      </w:r>
    </w:p>
    <w:p w:rsidR="00A9638F" w:rsidRPr="00FA0E57" w:rsidRDefault="00A9638F" w:rsidP="00FA0E57">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Обособленные обстоятельства:</w:t>
      </w:r>
      <w:r w:rsidRPr="00FA0E57">
        <w:rPr>
          <w:b/>
          <w:bCs/>
          <w:color w:val="000000"/>
        </w:rPr>
        <w:t> </w:t>
      </w:r>
      <w:r w:rsidRPr="00FA0E57">
        <w:rPr>
          <w:color w:val="000000"/>
        </w:rPr>
        <w:t>знаки препинания при обособленных обстоятельствах, выраженных одиночными деепричастиями и деепричастными оборотами. Знаки препинания при обособлении обстоятельств, выраженных другими частями речи.</w:t>
      </w:r>
    </w:p>
    <w:p w:rsidR="00A9638F" w:rsidRPr="00FA0E57" w:rsidRDefault="00A9638F" w:rsidP="00FA0E57">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Обособленные дополнения:</w:t>
      </w:r>
      <w:r w:rsidRPr="00FA0E57">
        <w:rPr>
          <w:b/>
          <w:bCs/>
          <w:color w:val="000000"/>
        </w:rPr>
        <w:t> </w:t>
      </w:r>
      <w:r w:rsidRPr="00FA0E57">
        <w:rPr>
          <w:color w:val="000000"/>
        </w:rPr>
        <w:t>условия обособления дополнений.</w:t>
      </w:r>
    </w:p>
    <w:p w:rsidR="00A9638F" w:rsidRPr="00FA0E57" w:rsidRDefault="00A9638F" w:rsidP="00FA0E57">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Уточняющие, пояснительные и присоединительные члены предложения:</w:t>
      </w:r>
      <w:r w:rsidRPr="00FA0E57">
        <w:rPr>
          <w:b/>
          <w:bCs/>
          <w:color w:val="000000"/>
        </w:rPr>
        <w:t> </w:t>
      </w:r>
      <w:r w:rsidRPr="00FA0E57">
        <w:rPr>
          <w:color w:val="000000"/>
        </w:rPr>
        <w:t>обособление уточняющих членов предложения.обособление пояснительных членов предложения. Знаки препинания при присоединительных членах предложения.</w:t>
      </w:r>
    </w:p>
    <w:p w:rsidR="00A9638F" w:rsidRPr="00FA0E57" w:rsidRDefault="00A9638F" w:rsidP="00FA0E57">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Знаки препинания при сравнительных оборотах:</w:t>
      </w:r>
      <w:r w:rsidRPr="00FA0E57">
        <w:rPr>
          <w:b/>
          <w:bCs/>
          <w:color w:val="000000"/>
        </w:rPr>
        <w:t> </w:t>
      </w:r>
      <w:r w:rsidRPr="00FA0E57">
        <w:rPr>
          <w:color w:val="000000"/>
        </w:rPr>
        <w:t>сравнительный оборот. Способы присоединения сравнительного оборота. Знаки препинания при сравнительном обороте.</w:t>
      </w:r>
    </w:p>
    <w:p w:rsidR="00A9638F" w:rsidRPr="00FA0E57" w:rsidRDefault="00A9638F" w:rsidP="00FA0E57">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Знаки препинания при словах и конструкциях, грамматически не связанных с предложением. Знаки препинания при обращениях:</w:t>
      </w:r>
      <w:r w:rsidRPr="00FA0E57">
        <w:rPr>
          <w:b/>
          <w:bCs/>
          <w:color w:val="000000"/>
        </w:rPr>
        <w:t> </w:t>
      </w:r>
      <w:r w:rsidRPr="00FA0E57">
        <w:rPr>
          <w:color w:val="000000"/>
        </w:rPr>
        <w:t>Обращение. Способ выражения обращения. Место обращения в предложении. Знаки препинания при обращении. Запятая при обращении восклицательный знак при обращении. Частица «О» перед обращением. Риторическое обращение. Обращение и олицетворение.</w:t>
      </w:r>
    </w:p>
    <w:p w:rsidR="00A9638F" w:rsidRPr="00FA0E57" w:rsidRDefault="00A9638F" w:rsidP="00FA0E57">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Вводные слова и вводные конструкции:</w:t>
      </w:r>
      <w:r w:rsidRPr="00FA0E57">
        <w:rPr>
          <w:color w:val="000000"/>
        </w:rPr>
        <w:t> понятие вводных слов. Основные группы вводных слов по значению. Знаки препинания при вводных словах. Знаки препинания при стечении вводных слов. Вводное слово в начале или конце обособленного оборота. Слова, не являющиеся вводными. Особенности функционирования слов: </w:t>
      </w:r>
      <w:r w:rsidRPr="00FA0E57">
        <w:rPr>
          <w:i/>
          <w:iCs/>
          <w:color w:val="000000"/>
        </w:rPr>
        <w:t>наконец, однако, значит.</w:t>
      </w:r>
    </w:p>
    <w:p w:rsidR="00A9638F" w:rsidRPr="00FA0E57" w:rsidRDefault="00A9638F" w:rsidP="00FA0E57">
      <w:pPr>
        <w:pStyle w:val="a7"/>
        <w:shd w:val="clear" w:color="auto" w:fill="FFFFFF" w:themeFill="background1"/>
        <w:spacing w:before="0" w:beforeAutospacing="0" w:after="0" w:afterAutospacing="0"/>
        <w:jc w:val="both"/>
        <w:rPr>
          <w:rFonts w:ascii="Arial" w:hAnsi="Arial" w:cs="Arial"/>
          <w:color w:val="000000"/>
        </w:rPr>
      </w:pPr>
      <w:r w:rsidRPr="00FA0E57">
        <w:rPr>
          <w:color w:val="000000"/>
        </w:rPr>
        <w:t>Вставные конструкции. Скобки и тире при вставных конструкциях. Разделяющие знаки конца предложения при вставных конструкций.</w:t>
      </w:r>
    </w:p>
    <w:p w:rsidR="00A9638F" w:rsidRPr="00FA0E57" w:rsidRDefault="00A9638F" w:rsidP="00FA0E57">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Междометия</w:t>
      </w:r>
      <w:r w:rsidRPr="00FA0E57">
        <w:rPr>
          <w:color w:val="000000"/>
        </w:rPr>
        <w:t>. </w:t>
      </w:r>
      <w:r w:rsidRPr="00FA0E57">
        <w:rPr>
          <w:bCs/>
          <w:color w:val="000000"/>
        </w:rPr>
        <w:t>Утвердительные, отрицательные, вопросительно-восклицательные слова:</w:t>
      </w:r>
      <w:r w:rsidRPr="00FA0E57">
        <w:rPr>
          <w:color w:val="000000"/>
        </w:rPr>
        <w:t>междометия. Знаки препинания при междометиях: запятая, восклицательный знак. Междометия и частицы, служащие для выражения усилительного значения. Знаки препинания при утвердительных, отрицательных словах; при вопросительно-восклицательных слов.</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
          <w:bCs/>
          <w:color w:val="000000"/>
        </w:rPr>
        <w:t xml:space="preserve">Синтаксис и пунктуация сложного предложения </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Сложное предложение</w:t>
      </w:r>
      <w:r w:rsidRPr="00FA0E57">
        <w:rPr>
          <w:color w:val="000000"/>
        </w:rPr>
        <w:t>: понятие о сложном предложении. Сложное предложение. Средства связи частей сложного предложения. Союзные и бессоюзные сложные предложения. Союзные предложения: сложносочиненные и сложноподчиненные. Группы сложносочиненных предложений. Группы сложноподчиненных предложений. Группы бессоюзных предложений.</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Знаки препинания в сложносочиненном предложении:</w:t>
      </w:r>
      <w:r w:rsidRPr="00FA0E57">
        <w:rPr>
          <w:b/>
          <w:bCs/>
          <w:color w:val="000000"/>
        </w:rPr>
        <w:t> </w:t>
      </w:r>
      <w:r w:rsidRPr="00FA0E57">
        <w:rPr>
          <w:color w:val="000000"/>
        </w:rPr>
        <w:t xml:space="preserve">условия постановки запятой в сложносочиненном предложении. Отсутствие запятой между частями сложносочиненного предложения. Точка с запятой между частями сложносочиненного предложения. Тире </w:t>
      </w:r>
      <w:r w:rsidRPr="00FA0E57">
        <w:rPr>
          <w:color w:val="000000"/>
        </w:rPr>
        <w:lastRenderedPageBreak/>
        <w:t>между частями сложносочиненного предложения. Синтаксический разбор сложносочиненного предложения.</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Знаки препинания в сложноподчиненном предложении с одним придаточным:</w:t>
      </w:r>
      <w:r w:rsidRPr="00FA0E57">
        <w:rPr>
          <w:color w:val="000000"/>
        </w:rPr>
        <w:t>сложноподчиненное предложение. Главная и придаточная части сложноподчиненного предложения. Типы придаточных. Место придаточной части по отношению к главной. Запятая в сложноподчиненном предложении; двоеточие в сложноподчиненном предложении. Тире в сложноподчиненном предложении. Придаточная часть и синтаксически устойчивое сочетание. Синтаксический разбор сложноподчиненного предложения.</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Знаки препинания в сложноподчиненном предложении с несколькими придаточными</w:t>
      </w:r>
      <w:r w:rsidRPr="00FA0E57">
        <w:rPr>
          <w:b/>
          <w:bCs/>
          <w:color w:val="000000"/>
        </w:rPr>
        <w:t xml:space="preserve">: </w:t>
      </w:r>
      <w:r w:rsidRPr="00FA0E57">
        <w:rPr>
          <w:color w:val="000000"/>
        </w:rPr>
        <w:t>сложноподчиненное предложение. Главная и придаточные части. Сложноподчиненное предложение с несколькими придаточными. Запятая между частями сложного предложения. Точка с запятой между однородными придаточными. Сложноподчиненное предложение с последовательным подчинением, с однородным соподчинением, с неоднородным соподчинением.</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Знаки препинания в бессоюзном сложном предложении:</w:t>
      </w:r>
      <w:r w:rsidRPr="00FA0E57">
        <w:rPr>
          <w:b/>
          <w:bCs/>
          <w:color w:val="000000"/>
        </w:rPr>
        <w:t> </w:t>
      </w:r>
      <w:r w:rsidRPr="00FA0E57">
        <w:rPr>
          <w:color w:val="000000"/>
        </w:rPr>
        <w:t>бессоюзное сложное предложение. Запятая,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предложения.</w:t>
      </w:r>
    </w:p>
    <w:p w:rsidR="00A9638F" w:rsidRPr="00FA0E57" w:rsidRDefault="00A9638F" w:rsidP="00BE6D1D">
      <w:pPr>
        <w:pStyle w:val="a7"/>
        <w:shd w:val="clear" w:color="auto" w:fill="FFFFFF" w:themeFill="background1"/>
        <w:spacing w:before="0" w:beforeAutospacing="0" w:after="0" w:afterAutospacing="0"/>
        <w:jc w:val="both"/>
        <w:rPr>
          <w:color w:val="000000"/>
        </w:rPr>
      </w:pPr>
      <w:r w:rsidRPr="00FA0E57">
        <w:rPr>
          <w:bCs/>
          <w:color w:val="000000"/>
        </w:rPr>
        <w:t>Сложное предложение с разными видами союзной и бессоюзной связи:</w:t>
      </w:r>
      <w:r w:rsidRPr="00FA0E57">
        <w:rPr>
          <w:b/>
          <w:bCs/>
          <w:color w:val="000000"/>
        </w:rPr>
        <w:t> </w:t>
      </w:r>
      <w:r w:rsidRPr="00FA0E57">
        <w:rPr>
          <w:color w:val="000000"/>
        </w:rPr>
        <w:t>сложное предложение с разными видами союзной и бессоюзной связи. Структурная схема сложного предложения с разными видами связи. Пунктуационный разбор предложения. Синтаксический разбор сложного предложения с разными видами связи.</w:t>
      </w:r>
    </w:p>
    <w:p w:rsidR="00A9638F" w:rsidRPr="00FA0E57" w:rsidRDefault="00A9638F" w:rsidP="00BE6D1D">
      <w:pPr>
        <w:pStyle w:val="a7"/>
        <w:shd w:val="clear" w:color="auto" w:fill="FFFFFF" w:themeFill="background1"/>
        <w:spacing w:before="0" w:beforeAutospacing="0" w:after="0" w:afterAutospacing="0"/>
        <w:jc w:val="both"/>
        <w:rPr>
          <w:b/>
          <w:color w:val="000000"/>
        </w:rPr>
      </w:pPr>
      <w:r w:rsidRPr="00FA0E57">
        <w:rPr>
          <w:b/>
          <w:color w:val="000000"/>
        </w:rPr>
        <w:t xml:space="preserve">Употребление знаков препинания </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Сочетание знаков препинания:</w:t>
      </w:r>
      <w:r w:rsidRPr="00FA0E57">
        <w:rPr>
          <w:b/>
          <w:bCs/>
          <w:color w:val="000000"/>
        </w:rPr>
        <w:t> </w:t>
      </w:r>
      <w:r w:rsidRPr="00FA0E57">
        <w:rPr>
          <w:color w:val="000000"/>
        </w:rPr>
        <w:t>запятая и тире. Многоточие и другие знаки препинания. Скобки и другие знаки препинания. Кавычки и другие знаки препинания.</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Cs/>
          <w:color w:val="000000"/>
        </w:rPr>
        <w:t>Факультативные знаки препинания:</w:t>
      </w:r>
      <w:r w:rsidRPr="00FA0E57">
        <w:rPr>
          <w:b/>
          <w:bCs/>
          <w:color w:val="000000"/>
        </w:rPr>
        <w:t> </w:t>
      </w:r>
      <w:r w:rsidRPr="00FA0E57">
        <w:rPr>
          <w:color w:val="000000"/>
        </w:rPr>
        <w:t>собственно факультативные знаки препинания; альтернативные знаки препинания, вариативные знаки препинания.</w:t>
      </w:r>
    </w:p>
    <w:p w:rsidR="00A9638F" w:rsidRPr="00FA0E57" w:rsidRDefault="00A9638F" w:rsidP="00BE6D1D">
      <w:pPr>
        <w:pStyle w:val="a7"/>
        <w:shd w:val="clear" w:color="auto" w:fill="FFFFFF" w:themeFill="background1"/>
        <w:spacing w:before="0" w:beforeAutospacing="0" w:after="0" w:afterAutospacing="0"/>
        <w:jc w:val="both"/>
        <w:rPr>
          <w:color w:val="000000"/>
        </w:rPr>
      </w:pPr>
      <w:r w:rsidRPr="00FA0E57">
        <w:rPr>
          <w:bCs/>
          <w:color w:val="000000"/>
        </w:rPr>
        <w:t>Авторская пунктуация:</w:t>
      </w:r>
      <w:r w:rsidRPr="00FA0E57">
        <w:rPr>
          <w:b/>
          <w:bCs/>
          <w:color w:val="000000"/>
        </w:rPr>
        <w:t> </w:t>
      </w:r>
      <w:r w:rsidRPr="00FA0E57">
        <w:rPr>
          <w:color w:val="000000"/>
        </w:rPr>
        <w:t>эмоционально-экспрессивные возможности знаков препинания. Авторская пунктуация и индивидуальный стиль писателя.</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
          <w:bCs/>
          <w:color w:val="000000"/>
        </w:rPr>
        <w:t>Способы передачи чужой речи. Знаки препинания при прямой речи: </w:t>
      </w:r>
      <w:r w:rsidRPr="00FA0E57">
        <w:rPr>
          <w:color w:val="000000"/>
        </w:rPr>
        <w:t>способы передачи чужой речи: прямая речь, косвенная речь, несобственно-прямая речь. Прямая речь. Прямая речь и слова автора. Знаки препинания в предложениях с прямой речью.</w:t>
      </w:r>
    </w:p>
    <w:p w:rsidR="00A9638F" w:rsidRPr="00FA0E57" w:rsidRDefault="00A9638F" w:rsidP="00BE6D1D">
      <w:pPr>
        <w:pStyle w:val="a7"/>
        <w:shd w:val="clear" w:color="auto" w:fill="FFFFFF" w:themeFill="background1"/>
        <w:spacing w:before="0" w:beforeAutospacing="0" w:after="0" w:afterAutospacing="0"/>
        <w:jc w:val="both"/>
        <w:rPr>
          <w:b/>
          <w:color w:val="000000"/>
        </w:rPr>
      </w:pPr>
      <w:r w:rsidRPr="00FA0E57">
        <w:rPr>
          <w:color w:val="000000"/>
        </w:rPr>
        <w:t>Знаки препинания при диалоге. Знаки препинания при цитатах.</w:t>
      </w:r>
    </w:p>
    <w:p w:rsidR="00A9638F" w:rsidRPr="00FA0E57" w:rsidRDefault="00BE6D1D" w:rsidP="00BE6D1D">
      <w:pPr>
        <w:pStyle w:val="a7"/>
        <w:shd w:val="clear" w:color="auto" w:fill="FFFFFF" w:themeFill="background1"/>
        <w:spacing w:before="0" w:beforeAutospacing="0" w:after="0" w:afterAutospacing="0"/>
        <w:jc w:val="both"/>
        <w:rPr>
          <w:rFonts w:ascii="Arial" w:hAnsi="Arial" w:cs="Arial"/>
          <w:b/>
          <w:color w:val="000000"/>
        </w:rPr>
      </w:pPr>
      <w:r>
        <w:rPr>
          <w:b/>
          <w:color w:val="000000"/>
        </w:rPr>
        <w:t xml:space="preserve">Синтаксис текста </w:t>
      </w:r>
      <w:r w:rsidR="00A9638F" w:rsidRPr="00FA0E57">
        <w:rPr>
          <w:b/>
          <w:color w:val="000000"/>
        </w:rPr>
        <w:t xml:space="preserve"> </w:t>
      </w:r>
    </w:p>
    <w:p w:rsidR="00A9638F" w:rsidRPr="00FA0E57" w:rsidRDefault="00A9638F" w:rsidP="00BE6D1D">
      <w:pPr>
        <w:pStyle w:val="a7"/>
        <w:shd w:val="clear" w:color="auto" w:fill="FFFFFF" w:themeFill="background1"/>
        <w:spacing w:before="0" w:beforeAutospacing="0" w:after="0" w:afterAutospacing="0"/>
        <w:jc w:val="both"/>
        <w:rPr>
          <w:color w:val="000000"/>
        </w:rPr>
      </w:pPr>
      <w:r w:rsidRPr="00FA0E57">
        <w:rPr>
          <w:bCs/>
          <w:color w:val="000000"/>
        </w:rPr>
        <w:t>Период. Знаки препинания в периоде. Сложное синтаксическое целое и абзац:</w:t>
      </w:r>
      <w:r w:rsidRPr="00FA0E57">
        <w:rPr>
          <w:b/>
          <w:bCs/>
          <w:color w:val="000000"/>
        </w:rPr>
        <w:t> </w:t>
      </w:r>
      <w:r w:rsidRPr="00FA0E57">
        <w:rPr>
          <w:color w:val="000000"/>
        </w:rPr>
        <w:t>период. Строение периода. Выразительные возможности периода. Сложное синтаксическое целое. Композиция ССЦ. Связь предложений в ССЦ. Типы связи предложений. Абзац. Границы абзаца.</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
          <w:bCs/>
          <w:color w:val="000000"/>
        </w:rPr>
        <w:t xml:space="preserve">Предложения с чужой речью </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
          <w:bCs/>
          <w:color w:val="000000"/>
        </w:rPr>
        <w:t>Способы передачи чужой речи. Знаки препинания при прямой речи: </w:t>
      </w:r>
      <w:r w:rsidRPr="00FA0E57">
        <w:rPr>
          <w:color w:val="000000"/>
        </w:rPr>
        <w:t>способы передачи чужой речи: прямая речь, косвенная речь, несобственно-прямая речь. Прямая речь. Прямая речь и слова автора. Знаки препинания в предложениях с прямой речью.</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color w:val="000000"/>
        </w:rPr>
        <w:t>Знаки препинания при диалоге. Знаки препинания при цитатах.</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
          <w:bCs/>
          <w:color w:val="000000"/>
        </w:rPr>
        <w:t xml:space="preserve">Стилистика и культура речи </w:t>
      </w:r>
    </w:p>
    <w:p w:rsidR="00A9638F" w:rsidRPr="00FA0E57" w:rsidRDefault="00A9638F" w:rsidP="00BE6D1D">
      <w:pPr>
        <w:pStyle w:val="a7"/>
        <w:shd w:val="clear" w:color="auto" w:fill="FFFFFF" w:themeFill="background1"/>
        <w:spacing w:before="0" w:beforeAutospacing="0" w:after="0" w:afterAutospacing="0"/>
        <w:jc w:val="both"/>
        <w:rPr>
          <w:b/>
          <w:bCs/>
          <w:color w:val="000000"/>
        </w:rPr>
      </w:pPr>
      <w:r w:rsidRPr="00FA0E57">
        <w:rPr>
          <w:b/>
          <w:bCs/>
          <w:color w:val="000000"/>
        </w:rPr>
        <w:t>Культура речи. Язык и речь. Правильность русской речи. Типы норм литературного языка: </w:t>
      </w:r>
      <w:r w:rsidRPr="00FA0E57">
        <w:rPr>
          <w:color w:val="000000"/>
        </w:rPr>
        <w:t xml:space="preserve">язык и речь. Культура речи. Две стороны культуры речи. Нормы литературного языка. Основные признаки нормы. Речевая ошибка. </w:t>
      </w:r>
      <w:r w:rsidRPr="00FA0E57">
        <w:rPr>
          <w:b/>
          <w:bCs/>
          <w:color w:val="000000"/>
        </w:rPr>
        <w:t>О качествах хорошей речи.</w:t>
      </w:r>
    </w:p>
    <w:p w:rsidR="00A9638F" w:rsidRPr="00FA0E57" w:rsidRDefault="00A9638F" w:rsidP="00BE6D1D">
      <w:pPr>
        <w:pStyle w:val="a7"/>
        <w:shd w:val="clear" w:color="auto" w:fill="FFFFFF" w:themeFill="background1"/>
        <w:spacing w:before="0" w:beforeAutospacing="0" w:after="0" w:afterAutospacing="0"/>
        <w:jc w:val="both"/>
        <w:rPr>
          <w:rFonts w:ascii="Arial" w:hAnsi="Arial" w:cs="Arial"/>
          <w:color w:val="000000"/>
        </w:rPr>
      </w:pPr>
      <w:r w:rsidRPr="00FA0E57">
        <w:rPr>
          <w:b/>
          <w:bCs/>
          <w:color w:val="000000"/>
        </w:rPr>
        <w:t xml:space="preserve">Повторение и обобщение изученного в 10-11 классах </w:t>
      </w:r>
    </w:p>
    <w:p w:rsidR="00A9638F" w:rsidRPr="00FA0E57" w:rsidRDefault="00A9638F" w:rsidP="00FA0E57">
      <w:pPr>
        <w:pStyle w:val="a7"/>
        <w:shd w:val="clear" w:color="auto" w:fill="FFFFFF" w:themeFill="background1"/>
        <w:spacing w:before="0" w:beforeAutospacing="0" w:after="0" w:afterAutospacing="0"/>
        <w:rPr>
          <w:rFonts w:ascii="Arial" w:hAnsi="Arial" w:cs="Arial"/>
          <w:color w:val="000000"/>
        </w:rPr>
      </w:pPr>
      <w:r w:rsidRPr="00FA0E57">
        <w:rPr>
          <w:b/>
          <w:bCs/>
          <w:color w:val="000000"/>
        </w:rPr>
        <w:t>Функциональные стили: </w:t>
      </w:r>
      <w:r w:rsidRPr="00FA0E57">
        <w:rPr>
          <w:color w:val="000000"/>
        </w:rPr>
        <w:t>стилистика. Стиль. Функциональный стиль. Классификация функциональных стилей.</w:t>
      </w:r>
      <w:r w:rsidR="00BE6D1D">
        <w:rPr>
          <w:color w:val="000000"/>
        </w:rPr>
        <w:t xml:space="preserve"> </w:t>
      </w:r>
      <w:r w:rsidRPr="00FA0E57">
        <w:rPr>
          <w:b/>
          <w:bCs/>
          <w:color w:val="000000"/>
        </w:rPr>
        <w:t>Научный стиль: </w:t>
      </w:r>
      <w:r w:rsidRPr="00FA0E57">
        <w:rPr>
          <w:color w:val="000000"/>
        </w:rPr>
        <w:t>научный стиль, жанры. Термины.</w:t>
      </w:r>
    </w:p>
    <w:p w:rsidR="00A9638F" w:rsidRPr="00FA0E57" w:rsidRDefault="00A9638F" w:rsidP="00FA0E57">
      <w:pPr>
        <w:pStyle w:val="a7"/>
        <w:shd w:val="clear" w:color="auto" w:fill="FFFFFF" w:themeFill="background1"/>
        <w:spacing w:before="0" w:beforeAutospacing="0" w:after="0" w:afterAutospacing="0"/>
        <w:rPr>
          <w:rFonts w:ascii="Arial" w:hAnsi="Arial" w:cs="Arial"/>
          <w:color w:val="000000"/>
        </w:rPr>
      </w:pPr>
      <w:r w:rsidRPr="00FA0E57">
        <w:rPr>
          <w:b/>
          <w:bCs/>
          <w:color w:val="000000"/>
        </w:rPr>
        <w:lastRenderedPageBreak/>
        <w:t>Официально-деловой стиль: </w:t>
      </w:r>
      <w:r w:rsidRPr="00FA0E57">
        <w:rPr>
          <w:color w:val="000000"/>
        </w:rPr>
        <w:t>официально-деловой стиль, признаки, жанры. Канцеляризмы.</w:t>
      </w:r>
    </w:p>
    <w:p w:rsidR="00A9638F" w:rsidRPr="00FA0E57" w:rsidRDefault="00A9638F" w:rsidP="00FA0E57">
      <w:pPr>
        <w:pStyle w:val="a7"/>
        <w:shd w:val="clear" w:color="auto" w:fill="FFFFFF" w:themeFill="background1"/>
        <w:spacing w:before="0" w:beforeAutospacing="0" w:after="0" w:afterAutospacing="0"/>
        <w:rPr>
          <w:rFonts w:ascii="Arial" w:hAnsi="Arial" w:cs="Arial"/>
          <w:color w:val="000000"/>
        </w:rPr>
      </w:pPr>
      <w:r w:rsidRPr="00FA0E57">
        <w:rPr>
          <w:b/>
          <w:bCs/>
          <w:color w:val="000000"/>
        </w:rPr>
        <w:t>Публицистический стиль: </w:t>
      </w:r>
      <w:r w:rsidRPr="00FA0E57">
        <w:rPr>
          <w:color w:val="000000"/>
        </w:rPr>
        <w:t>публицистический стиль, признаки стиля, жанры публицистического стиля.</w:t>
      </w:r>
    </w:p>
    <w:p w:rsidR="00A9638F" w:rsidRPr="00FA0E57" w:rsidRDefault="00A9638F" w:rsidP="00FA0E57">
      <w:pPr>
        <w:pStyle w:val="a7"/>
        <w:shd w:val="clear" w:color="auto" w:fill="FFFFFF" w:themeFill="background1"/>
        <w:spacing w:before="0" w:beforeAutospacing="0" w:after="0" w:afterAutospacing="0"/>
        <w:rPr>
          <w:rFonts w:ascii="Arial" w:hAnsi="Arial" w:cs="Arial"/>
          <w:color w:val="000000"/>
        </w:rPr>
      </w:pPr>
      <w:r w:rsidRPr="00FA0E57">
        <w:rPr>
          <w:b/>
          <w:bCs/>
          <w:color w:val="000000"/>
        </w:rPr>
        <w:t>Разговорный стиль. Особенности литературно-художественного стиля: </w:t>
      </w:r>
      <w:r w:rsidRPr="00FA0E57">
        <w:rPr>
          <w:color w:val="000000"/>
        </w:rPr>
        <w:t>разговорный стиль, признаки ст</w:t>
      </w:r>
      <w:r w:rsidR="00BE6D1D">
        <w:rPr>
          <w:color w:val="000000"/>
        </w:rPr>
        <w:t>иля.</w:t>
      </w:r>
    </w:p>
    <w:p w:rsidR="004D6951" w:rsidRPr="00FA0E57" w:rsidRDefault="004D6951" w:rsidP="00FA0E57">
      <w:pPr>
        <w:shd w:val="clear" w:color="auto" w:fill="FFFFFF" w:themeFill="background1"/>
        <w:spacing w:after="0" w:line="240" w:lineRule="auto"/>
        <w:rPr>
          <w:rFonts w:ascii="Times New Roman" w:eastAsia="Times New Roman" w:hAnsi="Times New Roman" w:cs="Times New Roman"/>
          <w:color w:val="333333"/>
          <w:sz w:val="24"/>
          <w:szCs w:val="24"/>
          <w:shd w:val="clear" w:color="auto" w:fill="F2F2F2"/>
          <w:lang w:eastAsia="ru-RU"/>
        </w:rPr>
      </w:pPr>
    </w:p>
    <w:p w:rsidR="00A9638F" w:rsidRPr="00FA0E57" w:rsidRDefault="00A9638F" w:rsidP="00FA0E57">
      <w:pPr>
        <w:shd w:val="clear" w:color="auto" w:fill="FFFFFF" w:themeFill="background1"/>
        <w:spacing w:after="0" w:line="240" w:lineRule="auto"/>
        <w:rPr>
          <w:rFonts w:ascii="Times New Roman" w:eastAsia="Times New Roman" w:hAnsi="Times New Roman" w:cs="Times New Roman"/>
          <w:color w:val="333333"/>
          <w:sz w:val="24"/>
          <w:szCs w:val="24"/>
          <w:shd w:val="clear" w:color="auto" w:fill="F2F2F2"/>
          <w:lang w:eastAsia="ru-RU"/>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4A34DC" w:rsidRDefault="004A34DC" w:rsidP="00FA0E57">
      <w:pPr>
        <w:jc w:val="center"/>
        <w:rPr>
          <w:rFonts w:ascii="Times New Roman" w:hAnsi="Times New Roman" w:cs="Times New Roman"/>
          <w:b/>
          <w:sz w:val="28"/>
          <w:szCs w:val="28"/>
        </w:rPr>
      </w:pPr>
    </w:p>
    <w:p w:rsidR="00AD104A" w:rsidRPr="00FA0E57" w:rsidRDefault="00AD104A" w:rsidP="00FA0E57">
      <w:pPr>
        <w:jc w:val="center"/>
        <w:rPr>
          <w:rFonts w:ascii="Times New Roman" w:hAnsi="Times New Roman" w:cs="Times New Roman"/>
          <w:b/>
          <w:sz w:val="28"/>
          <w:szCs w:val="28"/>
        </w:rPr>
      </w:pPr>
      <w:r w:rsidRPr="00FA0E57">
        <w:rPr>
          <w:rFonts w:ascii="Times New Roman" w:hAnsi="Times New Roman" w:cs="Times New Roman"/>
          <w:b/>
          <w:sz w:val="28"/>
          <w:szCs w:val="28"/>
        </w:rPr>
        <w:lastRenderedPageBreak/>
        <w:t>Тематическое планирование</w:t>
      </w:r>
    </w:p>
    <w:p w:rsidR="00AD104A" w:rsidRPr="00FA0E57" w:rsidRDefault="00AD104A" w:rsidP="00FA0E57">
      <w:pPr>
        <w:jc w:val="center"/>
        <w:rPr>
          <w:rFonts w:ascii="Times New Roman" w:hAnsi="Times New Roman" w:cs="Times New Roman"/>
          <w:sz w:val="28"/>
          <w:szCs w:val="28"/>
        </w:rPr>
      </w:pPr>
      <w:r w:rsidRPr="00FA0E57">
        <w:rPr>
          <w:rFonts w:ascii="Times New Roman" w:hAnsi="Times New Roman" w:cs="Times New Roman"/>
          <w:sz w:val="28"/>
          <w:szCs w:val="28"/>
        </w:rPr>
        <w:t>10 класс (102 часа</w:t>
      </w:r>
      <w:r w:rsidR="00FA0E57" w:rsidRPr="00FA0E57">
        <w:rPr>
          <w:rFonts w:ascii="Times New Roman" w:hAnsi="Times New Roman" w:cs="Times New Roman"/>
          <w:sz w:val="28"/>
          <w:szCs w:val="28"/>
        </w:rPr>
        <w:t>, 3 ч в неделю</w:t>
      </w:r>
      <w:r w:rsidRPr="00FA0E57">
        <w:rPr>
          <w:rFonts w:ascii="Times New Roman" w:hAnsi="Times New Roman" w:cs="Times New Roman"/>
          <w:sz w:val="28"/>
          <w:szCs w:val="28"/>
        </w:rPr>
        <w:t>)</w:t>
      </w:r>
    </w:p>
    <w:tbl>
      <w:tblPr>
        <w:tblStyle w:val="a5"/>
        <w:tblW w:w="0" w:type="auto"/>
        <w:tblLook w:val="04A0"/>
      </w:tblPr>
      <w:tblGrid>
        <w:gridCol w:w="611"/>
        <w:gridCol w:w="6350"/>
        <w:gridCol w:w="2609"/>
      </w:tblGrid>
      <w:tr w:rsidR="00F44BDD" w:rsidRPr="00FA0E57" w:rsidTr="00FA0E57">
        <w:trPr>
          <w:trHeight w:val="483"/>
        </w:trPr>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w:t>
            </w:r>
          </w:p>
          <w:p w:rsidR="00266323" w:rsidRPr="00FA0E57" w:rsidRDefault="00F44BDD" w:rsidP="00FA0E57">
            <w:pPr>
              <w:rPr>
                <w:rFonts w:ascii="Times New Roman" w:hAnsi="Times New Roman" w:cs="Times New Roman"/>
              </w:rPr>
            </w:pPr>
            <w:r w:rsidRPr="00FA0E57">
              <w:rPr>
                <w:rFonts w:ascii="Times New Roman" w:hAnsi="Times New Roman" w:cs="Times New Roman"/>
              </w:rPr>
              <w:t>п/п</w:t>
            </w:r>
          </w:p>
        </w:tc>
        <w:tc>
          <w:tcPr>
            <w:tcW w:w="10206" w:type="dxa"/>
          </w:tcPr>
          <w:p w:rsidR="00266323" w:rsidRPr="00FA0E57" w:rsidRDefault="00266323" w:rsidP="00FA0E57">
            <w:pPr>
              <w:rPr>
                <w:rFonts w:ascii="Times New Roman" w:hAnsi="Times New Roman" w:cs="Times New Roman"/>
              </w:rPr>
            </w:pPr>
          </w:p>
          <w:p w:rsidR="00F44BDD" w:rsidRPr="00FA0E57" w:rsidRDefault="00F44BDD" w:rsidP="00FA0E57">
            <w:pPr>
              <w:rPr>
                <w:rFonts w:ascii="Times New Roman" w:hAnsi="Times New Roman" w:cs="Times New Roman"/>
              </w:rPr>
            </w:pPr>
            <w:r w:rsidRPr="00FA0E57">
              <w:rPr>
                <w:rFonts w:ascii="Times New Roman" w:hAnsi="Times New Roman" w:cs="Times New Roman"/>
              </w:rPr>
              <w:t>Тема раздела</w:t>
            </w:r>
          </w:p>
        </w:tc>
        <w:tc>
          <w:tcPr>
            <w:tcW w:w="3686" w:type="dxa"/>
          </w:tcPr>
          <w:p w:rsidR="00266323" w:rsidRPr="00FA0E57" w:rsidRDefault="00266323" w:rsidP="00FA0E57">
            <w:pPr>
              <w:rPr>
                <w:rFonts w:ascii="Times New Roman" w:hAnsi="Times New Roman" w:cs="Times New Roman"/>
              </w:rPr>
            </w:pPr>
          </w:p>
          <w:p w:rsidR="00F44BDD" w:rsidRPr="00FA0E57" w:rsidRDefault="00F44BDD" w:rsidP="00FA0E57">
            <w:pPr>
              <w:rPr>
                <w:rFonts w:ascii="Times New Roman" w:hAnsi="Times New Roman" w:cs="Times New Roman"/>
              </w:rPr>
            </w:pPr>
            <w:r w:rsidRPr="00FA0E57">
              <w:rPr>
                <w:rFonts w:ascii="Times New Roman" w:hAnsi="Times New Roman" w:cs="Times New Roman"/>
              </w:rPr>
              <w:t>Количество часов</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Введение</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2.</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Общие сведения о языке</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4</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3.</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Речь как вид коммуникативной деятельности</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7</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4.</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Орфография</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2</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5.</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Синтаксис и пунктуация</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7</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6.</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Становление и развитие русского языка</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3</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7.</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Текст как результат речевой деятельности</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2</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8.</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Орфография</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2</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9.</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Синтаксис и пунктуация</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6</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10.</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Краткая история</w:t>
            </w:r>
            <w:r w:rsidR="00D244F3" w:rsidRPr="00FA0E57">
              <w:rPr>
                <w:rFonts w:ascii="Times New Roman" w:hAnsi="Times New Roman" w:cs="Times New Roman"/>
              </w:rPr>
              <w:t xml:space="preserve"> русской письменности и реформы </w:t>
            </w:r>
            <w:r w:rsidRPr="00FA0E57">
              <w:rPr>
                <w:rFonts w:ascii="Times New Roman" w:hAnsi="Times New Roman" w:cs="Times New Roman"/>
              </w:rPr>
              <w:t xml:space="preserve"> русского языка</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2</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11.</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Виды речевой деятельности и способы информационной переработки текста</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4</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12.</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Орфография</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2</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13.</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Синтаксис и пунктуация</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7</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14.</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Лексика и фразеология</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11</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15.</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Функциональные стили речи</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6</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16.</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Орфография</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17.</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Фонетика</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6</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18.</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Нормы русского литературного языка</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3</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19.</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Орфография</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3</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20.</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Синтаксис и пунктуация</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5</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21.</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Морфемика и словообразование</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6</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22.</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Русский речевой этикет</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23.</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Орфография</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3</w:t>
            </w:r>
          </w:p>
        </w:tc>
      </w:tr>
      <w:tr w:rsidR="00F44BDD" w:rsidRPr="00FA0E57" w:rsidTr="00B24E26">
        <w:tc>
          <w:tcPr>
            <w:tcW w:w="675"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24.</w:t>
            </w: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Синтаксис и пунктуация</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5</w:t>
            </w:r>
          </w:p>
        </w:tc>
      </w:tr>
      <w:tr w:rsidR="00F44BDD" w:rsidRPr="00FA0E57" w:rsidTr="00B24E26">
        <w:tc>
          <w:tcPr>
            <w:tcW w:w="675" w:type="dxa"/>
          </w:tcPr>
          <w:p w:rsidR="00F44BDD" w:rsidRPr="00FA0E57" w:rsidRDefault="00F44BDD" w:rsidP="00FA0E57">
            <w:pPr>
              <w:rPr>
                <w:rFonts w:ascii="Times New Roman" w:hAnsi="Times New Roman" w:cs="Times New Roman"/>
              </w:rPr>
            </w:pPr>
          </w:p>
        </w:tc>
        <w:tc>
          <w:tcPr>
            <w:tcW w:w="1020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Всего часов</w:t>
            </w:r>
          </w:p>
        </w:tc>
        <w:tc>
          <w:tcPr>
            <w:tcW w:w="3686" w:type="dxa"/>
          </w:tcPr>
          <w:p w:rsidR="00F44BDD" w:rsidRPr="00FA0E57" w:rsidRDefault="00F44BDD" w:rsidP="00FA0E57">
            <w:pPr>
              <w:rPr>
                <w:rFonts w:ascii="Times New Roman" w:hAnsi="Times New Roman" w:cs="Times New Roman"/>
              </w:rPr>
            </w:pPr>
            <w:r w:rsidRPr="00FA0E57">
              <w:rPr>
                <w:rFonts w:ascii="Times New Roman" w:hAnsi="Times New Roman" w:cs="Times New Roman"/>
              </w:rPr>
              <w:t>102</w:t>
            </w:r>
          </w:p>
        </w:tc>
      </w:tr>
    </w:tbl>
    <w:p w:rsidR="0047772C" w:rsidRPr="00FA0E57" w:rsidRDefault="00A91BA7" w:rsidP="00FA0E57">
      <w:r w:rsidRPr="00FA0E57">
        <w:rPr>
          <w:rFonts w:ascii="Times New Roman" w:hAnsi="Times New Roman" w:cs="Times New Roman"/>
          <w:sz w:val="24"/>
          <w:szCs w:val="24"/>
        </w:rPr>
        <w:br/>
      </w:r>
      <w:r w:rsidRPr="00FA0E57">
        <w:rPr>
          <w:shd w:val="clear" w:color="auto" w:fill="F2F2F2"/>
          <w:lang w:eastAsia="ru-RU"/>
        </w:rPr>
        <w:t> </w:t>
      </w:r>
      <w:r w:rsidRPr="00FA0E57">
        <w:rPr>
          <w:shd w:val="clear" w:color="auto" w:fill="F2F2F2"/>
          <w:lang w:eastAsia="ru-RU"/>
        </w:rPr>
        <w:br/>
      </w:r>
    </w:p>
    <w:p w:rsidR="004A34DC" w:rsidRDefault="004A34DC" w:rsidP="00FA0E57">
      <w:pPr>
        <w:shd w:val="clear" w:color="auto" w:fill="FFFFFF" w:themeFill="background1"/>
        <w:spacing w:after="0" w:line="240" w:lineRule="auto"/>
        <w:jc w:val="center"/>
        <w:rPr>
          <w:rFonts w:ascii="Times New Roman" w:hAnsi="Times New Roman" w:cs="Times New Roman"/>
          <w:b/>
          <w:sz w:val="24"/>
          <w:szCs w:val="24"/>
        </w:rPr>
      </w:pPr>
    </w:p>
    <w:p w:rsidR="004A34DC" w:rsidRDefault="004A34DC" w:rsidP="00FA0E57">
      <w:pPr>
        <w:shd w:val="clear" w:color="auto" w:fill="FFFFFF" w:themeFill="background1"/>
        <w:spacing w:after="0" w:line="240" w:lineRule="auto"/>
        <w:jc w:val="center"/>
        <w:rPr>
          <w:rFonts w:ascii="Times New Roman" w:hAnsi="Times New Roman" w:cs="Times New Roman"/>
          <w:b/>
          <w:sz w:val="24"/>
          <w:szCs w:val="24"/>
        </w:rPr>
      </w:pPr>
    </w:p>
    <w:p w:rsidR="004A34DC" w:rsidRDefault="004A34DC" w:rsidP="00FA0E57">
      <w:pPr>
        <w:shd w:val="clear" w:color="auto" w:fill="FFFFFF" w:themeFill="background1"/>
        <w:spacing w:after="0" w:line="240" w:lineRule="auto"/>
        <w:jc w:val="center"/>
        <w:rPr>
          <w:rFonts w:ascii="Times New Roman" w:hAnsi="Times New Roman" w:cs="Times New Roman"/>
          <w:b/>
          <w:sz w:val="24"/>
          <w:szCs w:val="24"/>
        </w:rPr>
      </w:pPr>
    </w:p>
    <w:p w:rsidR="004A34DC" w:rsidRDefault="004A34DC" w:rsidP="00FA0E57">
      <w:pPr>
        <w:shd w:val="clear" w:color="auto" w:fill="FFFFFF" w:themeFill="background1"/>
        <w:spacing w:after="0" w:line="240" w:lineRule="auto"/>
        <w:jc w:val="center"/>
        <w:rPr>
          <w:rFonts w:ascii="Times New Roman" w:hAnsi="Times New Roman" w:cs="Times New Roman"/>
          <w:b/>
          <w:sz w:val="24"/>
          <w:szCs w:val="24"/>
        </w:rPr>
      </w:pPr>
    </w:p>
    <w:p w:rsidR="004A34DC" w:rsidRDefault="004A34DC" w:rsidP="00FA0E57">
      <w:pPr>
        <w:shd w:val="clear" w:color="auto" w:fill="FFFFFF" w:themeFill="background1"/>
        <w:spacing w:after="0" w:line="240" w:lineRule="auto"/>
        <w:jc w:val="center"/>
        <w:rPr>
          <w:rFonts w:ascii="Times New Roman" w:hAnsi="Times New Roman" w:cs="Times New Roman"/>
          <w:b/>
          <w:sz w:val="24"/>
          <w:szCs w:val="24"/>
        </w:rPr>
      </w:pPr>
    </w:p>
    <w:p w:rsidR="004A34DC" w:rsidRDefault="004A34DC" w:rsidP="00FA0E57">
      <w:pPr>
        <w:shd w:val="clear" w:color="auto" w:fill="FFFFFF" w:themeFill="background1"/>
        <w:spacing w:after="0" w:line="240" w:lineRule="auto"/>
        <w:jc w:val="center"/>
        <w:rPr>
          <w:rFonts w:ascii="Times New Roman" w:hAnsi="Times New Roman" w:cs="Times New Roman"/>
          <w:b/>
          <w:sz w:val="24"/>
          <w:szCs w:val="24"/>
        </w:rPr>
      </w:pPr>
    </w:p>
    <w:p w:rsidR="004A34DC" w:rsidRDefault="004A34DC" w:rsidP="00FA0E57">
      <w:pPr>
        <w:shd w:val="clear" w:color="auto" w:fill="FFFFFF" w:themeFill="background1"/>
        <w:spacing w:after="0" w:line="240" w:lineRule="auto"/>
        <w:jc w:val="center"/>
        <w:rPr>
          <w:rFonts w:ascii="Times New Roman" w:hAnsi="Times New Roman" w:cs="Times New Roman"/>
          <w:b/>
          <w:sz w:val="24"/>
          <w:szCs w:val="24"/>
        </w:rPr>
      </w:pPr>
    </w:p>
    <w:p w:rsidR="004A34DC" w:rsidRDefault="004A34DC" w:rsidP="00FA0E57">
      <w:pPr>
        <w:shd w:val="clear" w:color="auto" w:fill="FFFFFF" w:themeFill="background1"/>
        <w:spacing w:after="0" w:line="240" w:lineRule="auto"/>
        <w:jc w:val="center"/>
        <w:rPr>
          <w:rFonts w:ascii="Times New Roman" w:hAnsi="Times New Roman" w:cs="Times New Roman"/>
          <w:b/>
          <w:sz w:val="24"/>
          <w:szCs w:val="24"/>
        </w:rPr>
      </w:pPr>
    </w:p>
    <w:p w:rsidR="004A34DC" w:rsidRDefault="004A34DC" w:rsidP="00FA0E57">
      <w:pPr>
        <w:shd w:val="clear" w:color="auto" w:fill="FFFFFF" w:themeFill="background1"/>
        <w:spacing w:after="0" w:line="240" w:lineRule="auto"/>
        <w:jc w:val="center"/>
        <w:rPr>
          <w:rFonts w:ascii="Times New Roman" w:hAnsi="Times New Roman" w:cs="Times New Roman"/>
          <w:b/>
          <w:sz w:val="24"/>
          <w:szCs w:val="24"/>
        </w:rPr>
      </w:pPr>
    </w:p>
    <w:p w:rsidR="004A34DC" w:rsidRDefault="004A34DC" w:rsidP="00FA0E57">
      <w:pPr>
        <w:shd w:val="clear" w:color="auto" w:fill="FFFFFF" w:themeFill="background1"/>
        <w:spacing w:after="0" w:line="240" w:lineRule="auto"/>
        <w:jc w:val="center"/>
        <w:rPr>
          <w:rFonts w:ascii="Times New Roman" w:hAnsi="Times New Roman" w:cs="Times New Roman"/>
          <w:b/>
          <w:sz w:val="24"/>
          <w:szCs w:val="24"/>
        </w:rPr>
      </w:pPr>
    </w:p>
    <w:p w:rsidR="00266323" w:rsidRPr="00FA0E57" w:rsidRDefault="00266323" w:rsidP="00FA0E57">
      <w:pPr>
        <w:shd w:val="clear" w:color="auto" w:fill="FFFFFF" w:themeFill="background1"/>
        <w:spacing w:after="0" w:line="240" w:lineRule="auto"/>
        <w:jc w:val="center"/>
        <w:rPr>
          <w:rFonts w:ascii="Times New Roman" w:hAnsi="Times New Roman" w:cs="Times New Roman"/>
          <w:b/>
          <w:sz w:val="24"/>
          <w:szCs w:val="24"/>
        </w:rPr>
      </w:pPr>
      <w:r w:rsidRPr="00FA0E57">
        <w:rPr>
          <w:rFonts w:ascii="Times New Roman" w:hAnsi="Times New Roman" w:cs="Times New Roman"/>
          <w:b/>
          <w:sz w:val="24"/>
          <w:szCs w:val="24"/>
        </w:rPr>
        <w:lastRenderedPageBreak/>
        <w:t>11 класс (102 ч</w:t>
      </w:r>
      <w:r w:rsidR="00FA0E57">
        <w:rPr>
          <w:rFonts w:ascii="Times New Roman" w:hAnsi="Times New Roman" w:cs="Times New Roman"/>
          <w:b/>
          <w:sz w:val="24"/>
          <w:szCs w:val="24"/>
        </w:rPr>
        <w:t>, 3 ч в неделю</w:t>
      </w:r>
      <w:r w:rsidRPr="00FA0E57">
        <w:rPr>
          <w:rFonts w:ascii="Times New Roman" w:hAnsi="Times New Roman" w:cs="Times New Roman"/>
          <w:b/>
          <w:sz w:val="24"/>
          <w:szCs w:val="24"/>
        </w:rPr>
        <w:t>)</w:t>
      </w:r>
    </w:p>
    <w:tbl>
      <w:tblPr>
        <w:tblStyle w:val="a5"/>
        <w:tblW w:w="0" w:type="auto"/>
        <w:tblLook w:val="04A0"/>
      </w:tblPr>
      <w:tblGrid>
        <w:gridCol w:w="620"/>
        <w:gridCol w:w="6292"/>
        <w:gridCol w:w="2658"/>
      </w:tblGrid>
      <w:tr w:rsidR="00266323" w:rsidRPr="00FA0E57" w:rsidTr="00FA0E57">
        <w:trPr>
          <w:trHeight w:val="560"/>
        </w:trPr>
        <w:tc>
          <w:tcPr>
            <w:tcW w:w="675" w:type="dxa"/>
          </w:tcPr>
          <w:p w:rsidR="00266323" w:rsidRPr="00FA0E57" w:rsidRDefault="00266323" w:rsidP="00FA0E57">
            <w:pPr>
              <w:shd w:val="clear" w:color="auto" w:fill="FFFFFF" w:themeFill="background1"/>
              <w:spacing w:line="240" w:lineRule="auto"/>
              <w:jc w:val="center"/>
              <w:rPr>
                <w:rFonts w:ascii="Times New Roman" w:hAnsi="Times New Roman" w:cs="Times New Roman"/>
                <w:b/>
              </w:rPr>
            </w:pPr>
          </w:p>
          <w:p w:rsidR="00266323" w:rsidRPr="00FA0E57" w:rsidRDefault="00266323"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w:t>
            </w:r>
          </w:p>
          <w:p w:rsidR="00266323" w:rsidRPr="00FA0E57" w:rsidRDefault="00266323"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п/п</w:t>
            </w:r>
          </w:p>
        </w:tc>
        <w:tc>
          <w:tcPr>
            <w:tcW w:w="10206" w:type="dxa"/>
          </w:tcPr>
          <w:p w:rsidR="00266323" w:rsidRPr="00FA0E57" w:rsidRDefault="00266323" w:rsidP="00FA0E57">
            <w:pPr>
              <w:shd w:val="clear" w:color="auto" w:fill="FFFFFF" w:themeFill="background1"/>
              <w:spacing w:line="240" w:lineRule="auto"/>
              <w:jc w:val="center"/>
              <w:rPr>
                <w:rFonts w:ascii="Times New Roman" w:hAnsi="Times New Roman" w:cs="Times New Roman"/>
                <w:b/>
              </w:rPr>
            </w:pPr>
          </w:p>
          <w:p w:rsidR="00266323" w:rsidRPr="00FA0E57" w:rsidRDefault="00266323"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Тема раздела</w:t>
            </w:r>
          </w:p>
        </w:tc>
        <w:tc>
          <w:tcPr>
            <w:tcW w:w="3686" w:type="dxa"/>
          </w:tcPr>
          <w:p w:rsidR="00266323" w:rsidRPr="00FA0E57" w:rsidRDefault="00266323" w:rsidP="00FA0E57">
            <w:pPr>
              <w:shd w:val="clear" w:color="auto" w:fill="FFFFFF" w:themeFill="background1"/>
              <w:spacing w:line="240" w:lineRule="auto"/>
              <w:jc w:val="center"/>
              <w:rPr>
                <w:rFonts w:ascii="Times New Roman" w:hAnsi="Times New Roman" w:cs="Times New Roman"/>
                <w:b/>
              </w:rPr>
            </w:pPr>
          </w:p>
          <w:p w:rsidR="00266323" w:rsidRPr="00FA0E57" w:rsidRDefault="00266323"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Количество часов</w:t>
            </w:r>
          </w:p>
        </w:tc>
      </w:tr>
      <w:tr w:rsidR="00266323" w:rsidRPr="00FA0E57" w:rsidTr="00B24E26">
        <w:tc>
          <w:tcPr>
            <w:tcW w:w="675"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1.</w:t>
            </w:r>
          </w:p>
        </w:tc>
        <w:tc>
          <w:tcPr>
            <w:tcW w:w="10206"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Повторение изученного</w:t>
            </w:r>
          </w:p>
        </w:tc>
        <w:tc>
          <w:tcPr>
            <w:tcW w:w="3686" w:type="dxa"/>
          </w:tcPr>
          <w:p w:rsidR="00266323" w:rsidRPr="00FA0E57" w:rsidRDefault="003715FD" w:rsidP="00FA0E57">
            <w:pPr>
              <w:shd w:val="clear" w:color="auto" w:fill="FFFFFF" w:themeFill="background1"/>
              <w:spacing w:line="240" w:lineRule="auto"/>
              <w:jc w:val="center"/>
              <w:rPr>
                <w:rFonts w:ascii="Times New Roman" w:hAnsi="Times New Roman" w:cs="Times New Roman"/>
              </w:rPr>
            </w:pPr>
            <w:r w:rsidRPr="00FA0E57">
              <w:rPr>
                <w:rFonts w:ascii="Times New Roman" w:hAnsi="Times New Roman" w:cs="Times New Roman"/>
              </w:rPr>
              <w:t>4</w:t>
            </w:r>
          </w:p>
        </w:tc>
      </w:tr>
      <w:tr w:rsidR="00266323" w:rsidRPr="00FA0E57" w:rsidTr="00FA0E57">
        <w:tc>
          <w:tcPr>
            <w:tcW w:w="675"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2.</w:t>
            </w:r>
          </w:p>
        </w:tc>
        <w:tc>
          <w:tcPr>
            <w:tcW w:w="10206"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Синтаксис. Синтаксические единицы и связи.</w:t>
            </w:r>
          </w:p>
        </w:tc>
        <w:tc>
          <w:tcPr>
            <w:tcW w:w="3686" w:type="dxa"/>
            <w:shd w:val="clear" w:color="auto" w:fill="FFFFFF" w:themeFill="background1"/>
          </w:tcPr>
          <w:p w:rsidR="00266323" w:rsidRPr="00FA0E57" w:rsidRDefault="003715FD" w:rsidP="00FA0E57">
            <w:pPr>
              <w:shd w:val="clear" w:color="auto" w:fill="FFFFFF" w:themeFill="background1"/>
              <w:spacing w:line="240" w:lineRule="auto"/>
              <w:jc w:val="center"/>
              <w:rPr>
                <w:rFonts w:ascii="Times New Roman" w:hAnsi="Times New Roman" w:cs="Times New Roman"/>
              </w:rPr>
            </w:pPr>
            <w:r w:rsidRPr="00FA0E57">
              <w:rPr>
                <w:rFonts w:ascii="Times New Roman" w:hAnsi="Times New Roman" w:cs="Times New Roman"/>
              </w:rPr>
              <w:t>2</w:t>
            </w:r>
          </w:p>
        </w:tc>
      </w:tr>
      <w:tr w:rsidR="00266323" w:rsidRPr="00FA0E57" w:rsidTr="00B24E26">
        <w:tc>
          <w:tcPr>
            <w:tcW w:w="675"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3.</w:t>
            </w:r>
          </w:p>
        </w:tc>
        <w:tc>
          <w:tcPr>
            <w:tcW w:w="10206"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Словосочетание</w:t>
            </w:r>
          </w:p>
        </w:tc>
        <w:tc>
          <w:tcPr>
            <w:tcW w:w="3686" w:type="dxa"/>
          </w:tcPr>
          <w:p w:rsidR="00266323" w:rsidRPr="00FA0E57" w:rsidRDefault="003715FD" w:rsidP="00FA0E57">
            <w:pPr>
              <w:shd w:val="clear" w:color="auto" w:fill="FFFFFF" w:themeFill="background1"/>
              <w:spacing w:line="240" w:lineRule="auto"/>
              <w:jc w:val="center"/>
              <w:rPr>
                <w:rFonts w:ascii="Times New Roman" w:hAnsi="Times New Roman" w:cs="Times New Roman"/>
              </w:rPr>
            </w:pPr>
            <w:r w:rsidRPr="00FA0E57">
              <w:rPr>
                <w:rFonts w:ascii="Times New Roman" w:hAnsi="Times New Roman" w:cs="Times New Roman"/>
              </w:rPr>
              <w:t>2</w:t>
            </w:r>
          </w:p>
        </w:tc>
      </w:tr>
      <w:tr w:rsidR="00266323" w:rsidRPr="00FA0E57" w:rsidTr="00B24E26">
        <w:tc>
          <w:tcPr>
            <w:tcW w:w="675"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4.</w:t>
            </w:r>
          </w:p>
        </w:tc>
        <w:tc>
          <w:tcPr>
            <w:tcW w:w="10206"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Синтаксис и пунктуация простого предложения</w:t>
            </w:r>
          </w:p>
        </w:tc>
        <w:tc>
          <w:tcPr>
            <w:tcW w:w="3686" w:type="dxa"/>
          </w:tcPr>
          <w:p w:rsidR="00266323" w:rsidRPr="00FA0E57" w:rsidRDefault="003715FD" w:rsidP="00FA0E57">
            <w:pPr>
              <w:shd w:val="clear" w:color="auto" w:fill="FFFFFF" w:themeFill="background1"/>
              <w:spacing w:line="240" w:lineRule="auto"/>
              <w:jc w:val="center"/>
              <w:rPr>
                <w:rFonts w:ascii="Times New Roman" w:hAnsi="Times New Roman" w:cs="Times New Roman"/>
              </w:rPr>
            </w:pPr>
            <w:r w:rsidRPr="00FA0E57">
              <w:rPr>
                <w:rFonts w:ascii="Times New Roman" w:hAnsi="Times New Roman" w:cs="Times New Roman"/>
              </w:rPr>
              <w:t>14</w:t>
            </w:r>
          </w:p>
        </w:tc>
      </w:tr>
      <w:tr w:rsidR="00266323" w:rsidRPr="00FA0E57" w:rsidTr="00B24E26">
        <w:tc>
          <w:tcPr>
            <w:tcW w:w="675"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5.</w:t>
            </w:r>
          </w:p>
        </w:tc>
        <w:tc>
          <w:tcPr>
            <w:tcW w:w="10206"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Синтаксис и пунктуация простого осложненного предложения</w:t>
            </w:r>
          </w:p>
        </w:tc>
        <w:tc>
          <w:tcPr>
            <w:tcW w:w="3686" w:type="dxa"/>
          </w:tcPr>
          <w:p w:rsidR="00266323" w:rsidRPr="00FA0E57" w:rsidRDefault="003715FD" w:rsidP="00FA0E57">
            <w:pPr>
              <w:shd w:val="clear" w:color="auto" w:fill="FFFFFF" w:themeFill="background1"/>
              <w:spacing w:line="240" w:lineRule="auto"/>
              <w:jc w:val="center"/>
              <w:rPr>
                <w:rFonts w:ascii="Times New Roman" w:hAnsi="Times New Roman" w:cs="Times New Roman"/>
              </w:rPr>
            </w:pPr>
            <w:r w:rsidRPr="00FA0E57">
              <w:rPr>
                <w:rFonts w:ascii="Times New Roman" w:hAnsi="Times New Roman" w:cs="Times New Roman"/>
              </w:rPr>
              <w:t>20</w:t>
            </w:r>
          </w:p>
        </w:tc>
      </w:tr>
      <w:tr w:rsidR="00266323" w:rsidRPr="00FA0E57" w:rsidTr="00B24E26">
        <w:tc>
          <w:tcPr>
            <w:tcW w:w="675"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6.</w:t>
            </w:r>
          </w:p>
        </w:tc>
        <w:tc>
          <w:tcPr>
            <w:tcW w:w="10206"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Синтаксис и пунктуация сложного предложения</w:t>
            </w:r>
          </w:p>
        </w:tc>
        <w:tc>
          <w:tcPr>
            <w:tcW w:w="3686" w:type="dxa"/>
          </w:tcPr>
          <w:p w:rsidR="00266323" w:rsidRPr="00FA0E57" w:rsidRDefault="003715FD" w:rsidP="00FA0E57">
            <w:pPr>
              <w:shd w:val="clear" w:color="auto" w:fill="FFFFFF" w:themeFill="background1"/>
              <w:spacing w:line="240" w:lineRule="auto"/>
              <w:jc w:val="center"/>
              <w:rPr>
                <w:rFonts w:ascii="Times New Roman" w:hAnsi="Times New Roman" w:cs="Times New Roman"/>
              </w:rPr>
            </w:pPr>
            <w:r w:rsidRPr="00FA0E57">
              <w:rPr>
                <w:rFonts w:ascii="Times New Roman" w:hAnsi="Times New Roman" w:cs="Times New Roman"/>
              </w:rPr>
              <w:t>17</w:t>
            </w:r>
          </w:p>
        </w:tc>
      </w:tr>
      <w:tr w:rsidR="00266323" w:rsidRPr="00FA0E57" w:rsidTr="00B24E26">
        <w:tc>
          <w:tcPr>
            <w:tcW w:w="675"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7.</w:t>
            </w:r>
          </w:p>
        </w:tc>
        <w:tc>
          <w:tcPr>
            <w:tcW w:w="10206"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Употребление знаков препинания</w:t>
            </w:r>
          </w:p>
        </w:tc>
        <w:tc>
          <w:tcPr>
            <w:tcW w:w="3686" w:type="dxa"/>
          </w:tcPr>
          <w:p w:rsidR="00266323" w:rsidRPr="00FA0E57" w:rsidRDefault="003715FD" w:rsidP="00FA0E57">
            <w:pPr>
              <w:shd w:val="clear" w:color="auto" w:fill="FFFFFF" w:themeFill="background1"/>
              <w:spacing w:line="240" w:lineRule="auto"/>
              <w:jc w:val="center"/>
              <w:rPr>
                <w:rFonts w:ascii="Times New Roman" w:hAnsi="Times New Roman" w:cs="Times New Roman"/>
              </w:rPr>
            </w:pPr>
            <w:r w:rsidRPr="00FA0E57">
              <w:rPr>
                <w:rFonts w:ascii="Times New Roman" w:hAnsi="Times New Roman" w:cs="Times New Roman"/>
              </w:rPr>
              <w:t>3</w:t>
            </w:r>
          </w:p>
        </w:tc>
      </w:tr>
      <w:tr w:rsidR="00266323" w:rsidRPr="00FA0E57" w:rsidTr="00B24E26">
        <w:tc>
          <w:tcPr>
            <w:tcW w:w="675"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8.</w:t>
            </w:r>
          </w:p>
        </w:tc>
        <w:tc>
          <w:tcPr>
            <w:tcW w:w="10206"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Синтаксис текста</w:t>
            </w:r>
          </w:p>
        </w:tc>
        <w:tc>
          <w:tcPr>
            <w:tcW w:w="3686" w:type="dxa"/>
          </w:tcPr>
          <w:p w:rsidR="00266323" w:rsidRPr="00FA0E57" w:rsidRDefault="003715FD" w:rsidP="00FA0E57">
            <w:pPr>
              <w:shd w:val="clear" w:color="auto" w:fill="FFFFFF" w:themeFill="background1"/>
              <w:spacing w:line="240" w:lineRule="auto"/>
              <w:jc w:val="center"/>
              <w:rPr>
                <w:rFonts w:ascii="Times New Roman" w:hAnsi="Times New Roman" w:cs="Times New Roman"/>
              </w:rPr>
            </w:pPr>
            <w:r w:rsidRPr="00FA0E57">
              <w:rPr>
                <w:rFonts w:ascii="Times New Roman" w:hAnsi="Times New Roman" w:cs="Times New Roman"/>
              </w:rPr>
              <w:t>4</w:t>
            </w:r>
          </w:p>
        </w:tc>
      </w:tr>
      <w:tr w:rsidR="00266323" w:rsidRPr="00FA0E57" w:rsidTr="00B24E26">
        <w:tc>
          <w:tcPr>
            <w:tcW w:w="675"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9.</w:t>
            </w:r>
          </w:p>
        </w:tc>
        <w:tc>
          <w:tcPr>
            <w:tcW w:w="10206"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Стилистика и культура речи</w:t>
            </w:r>
          </w:p>
        </w:tc>
        <w:tc>
          <w:tcPr>
            <w:tcW w:w="3686" w:type="dxa"/>
          </w:tcPr>
          <w:p w:rsidR="00266323" w:rsidRPr="00FA0E57" w:rsidRDefault="003715FD" w:rsidP="00FA0E57">
            <w:pPr>
              <w:shd w:val="clear" w:color="auto" w:fill="FFFFFF" w:themeFill="background1"/>
              <w:spacing w:line="240" w:lineRule="auto"/>
              <w:jc w:val="center"/>
              <w:rPr>
                <w:rFonts w:ascii="Times New Roman" w:hAnsi="Times New Roman" w:cs="Times New Roman"/>
              </w:rPr>
            </w:pPr>
            <w:r w:rsidRPr="00FA0E57">
              <w:rPr>
                <w:rFonts w:ascii="Times New Roman" w:hAnsi="Times New Roman" w:cs="Times New Roman"/>
              </w:rPr>
              <w:t>10</w:t>
            </w:r>
          </w:p>
        </w:tc>
      </w:tr>
      <w:tr w:rsidR="00266323" w:rsidRPr="00FA0E57" w:rsidTr="00B24E26">
        <w:tc>
          <w:tcPr>
            <w:tcW w:w="675"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10.</w:t>
            </w:r>
          </w:p>
        </w:tc>
        <w:tc>
          <w:tcPr>
            <w:tcW w:w="10206" w:type="dxa"/>
          </w:tcPr>
          <w:p w:rsidR="00266323" w:rsidRPr="00FA0E57" w:rsidRDefault="003715FD" w:rsidP="00FA0E57">
            <w:pPr>
              <w:shd w:val="clear" w:color="auto" w:fill="FFFFFF" w:themeFill="background1"/>
              <w:spacing w:line="240" w:lineRule="auto"/>
              <w:jc w:val="left"/>
              <w:rPr>
                <w:rFonts w:ascii="Times New Roman" w:hAnsi="Times New Roman" w:cs="Times New Roman"/>
              </w:rPr>
            </w:pPr>
            <w:r w:rsidRPr="00FA0E57">
              <w:rPr>
                <w:rFonts w:ascii="Times New Roman" w:hAnsi="Times New Roman" w:cs="Times New Roman"/>
              </w:rPr>
              <w:t>Повторение и обобщение изученного в 10-110классах</w:t>
            </w:r>
          </w:p>
        </w:tc>
        <w:tc>
          <w:tcPr>
            <w:tcW w:w="3686" w:type="dxa"/>
          </w:tcPr>
          <w:p w:rsidR="00266323" w:rsidRPr="00FA0E57" w:rsidRDefault="003715FD" w:rsidP="00FA0E57">
            <w:pPr>
              <w:shd w:val="clear" w:color="auto" w:fill="FFFFFF" w:themeFill="background1"/>
              <w:spacing w:line="240" w:lineRule="auto"/>
              <w:jc w:val="center"/>
              <w:rPr>
                <w:rFonts w:ascii="Times New Roman" w:hAnsi="Times New Roman" w:cs="Times New Roman"/>
              </w:rPr>
            </w:pPr>
            <w:r w:rsidRPr="00FA0E57">
              <w:rPr>
                <w:rFonts w:ascii="Times New Roman" w:hAnsi="Times New Roman" w:cs="Times New Roman"/>
              </w:rPr>
              <w:t>26</w:t>
            </w:r>
          </w:p>
        </w:tc>
      </w:tr>
      <w:tr w:rsidR="00266323" w:rsidRPr="00FA0E57" w:rsidTr="00B24E26">
        <w:tc>
          <w:tcPr>
            <w:tcW w:w="675" w:type="dxa"/>
          </w:tcPr>
          <w:p w:rsidR="00266323" w:rsidRPr="00FA0E57" w:rsidRDefault="00266323" w:rsidP="00FA0E57">
            <w:pPr>
              <w:shd w:val="clear" w:color="auto" w:fill="FFFFFF" w:themeFill="background1"/>
              <w:spacing w:line="240" w:lineRule="auto"/>
              <w:jc w:val="left"/>
              <w:rPr>
                <w:rFonts w:ascii="Times New Roman" w:hAnsi="Times New Roman" w:cs="Times New Roman"/>
              </w:rPr>
            </w:pPr>
          </w:p>
        </w:tc>
        <w:tc>
          <w:tcPr>
            <w:tcW w:w="10206" w:type="dxa"/>
          </w:tcPr>
          <w:p w:rsidR="00266323" w:rsidRPr="00FA0E57" w:rsidRDefault="003715FD" w:rsidP="00FA0E57">
            <w:pPr>
              <w:shd w:val="clear" w:color="auto" w:fill="FFFFFF" w:themeFill="background1"/>
              <w:spacing w:line="240" w:lineRule="auto"/>
              <w:jc w:val="left"/>
              <w:rPr>
                <w:rFonts w:ascii="Times New Roman" w:hAnsi="Times New Roman" w:cs="Times New Roman"/>
                <w:b/>
              </w:rPr>
            </w:pPr>
            <w:r w:rsidRPr="00FA0E57">
              <w:rPr>
                <w:rFonts w:ascii="Times New Roman" w:hAnsi="Times New Roman" w:cs="Times New Roman"/>
                <w:b/>
              </w:rPr>
              <w:t>Всего часов</w:t>
            </w:r>
          </w:p>
        </w:tc>
        <w:tc>
          <w:tcPr>
            <w:tcW w:w="3686" w:type="dxa"/>
          </w:tcPr>
          <w:p w:rsidR="00266323" w:rsidRPr="00FA0E57" w:rsidRDefault="003715FD" w:rsidP="00FA0E57">
            <w:pPr>
              <w:shd w:val="clear" w:color="auto" w:fill="FFFFFF" w:themeFill="background1"/>
              <w:spacing w:line="240" w:lineRule="auto"/>
              <w:jc w:val="center"/>
              <w:rPr>
                <w:rFonts w:ascii="Times New Roman" w:hAnsi="Times New Roman" w:cs="Times New Roman"/>
                <w:b/>
              </w:rPr>
            </w:pPr>
            <w:r w:rsidRPr="00FA0E57">
              <w:rPr>
                <w:rFonts w:ascii="Times New Roman" w:hAnsi="Times New Roman" w:cs="Times New Roman"/>
                <w:b/>
              </w:rPr>
              <w:t>102</w:t>
            </w:r>
          </w:p>
        </w:tc>
      </w:tr>
    </w:tbl>
    <w:p w:rsidR="0067632D" w:rsidRPr="00FA0E57" w:rsidRDefault="0067632D" w:rsidP="00FA0E57">
      <w:pPr>
        <w:shd w:val="clear" w:color="auto" w:fill="FFFFFF" w:themeFill="background1"/>
        <w:spacing w:after="0" w:line="240" w:lineRule="auto"/>
        <w:rPr>
          <w:rFonts w:ascii="Times New Roman" w:eastAsia="Times New Roman" w:hAnsi="Times New Roman" w:cs="Times New Roman"/>
          <w:sz w:val="24"/>
          <w:szCs w:val="24"/>
          <w:lang w:eastAsia="ru-RU"/>
        </w:rPr>
      </w:pPr>
    </w:p>
    <w:p w:rsidR="0067632D" w:rsidRPr="00FA0E57" w:rsidRDefault="00F042A6" w:rsidP="00FA0E57">
      <w:pPr>
        <w:shd w:val="clear" w:color="auto" w:fill="FFFFFF" w:themeFill="background1"/>
        <w:spacing w:after="0" w:line="240" w:lineRule="auto"/>
        <w:jc w:val="center"/>
        <w:rPr>
          <w:rFonts w:ascii="Times New Roman" w:hAnsi="Times New Roman" w:cs="Times New Roman"/>
          <w:b/>
          <w:sz w:val="28"/>
          <w:szCs w:val="28"/>
        </w:rPr>
      </w:pPr>
      <w:r w:rsidRPr="00FA0E57">
        <w:rPr>
          <w:rFonts w:ascii="Times New Roman" w:hAnsi="Times New Roman" w:cs="Times New Roman"/>
          <w:b/>
          <w:sz w:val="28"/>
          <w:szCs w:val="28"/>
        </w:rPr>
        <w:t>Оценочно- измерительные материалы</w:t>
      </w:r>
    </w:p>
    <w:p w:rsidR="00E456A8" w:rsidRPr="00FA0E57" w:rsidRDefault="00E456A8" w:rsidP="00FA0E57">
      <w:pPr>
        <w:shd w:val="clear" w:color="auto" w:fill="FFFFFF" w:themeFill="background1"/>
        <w:spacing w:after="0" w:line="240" w:lineRule="auto"/>
        <w:jc w:val="center"/>
        <w:rPr>
          <w:rFonts w:ascii="Times New Roman" w:hAnsi="Times New Roman" w:cs="Times New Roman"/>
          <w:b/>
          <w:sz w:val="28"/>
          <w:szCs w:val="28"/>
        </w:rPr>
      </w:pPr>
    </w:p>
    <w:p w:rsidR="00E456A8" w:rsidRPr="00FA0E57" w:rsidRDefault="00E456A8" w:rsidP="000A0CB3">
      <w:pPr>
        <w:numPr>
          <w:ilvl w:val="0"/>
          <w:numId w:val="4"/>
        </w:numPr>
        <w:shd w:val="clear" w:color="auto" w:fill="FFFFFF" w:themeFill="background1"/>
        <w:spacing w:after="0" w:line="240" w:lineRule="auto"/>
        <w:jc w:val="both"/>
        <w:rPr>
          <w:rFonts w:ascii="Times New Roman" w:eastAsia="Times New Roman" w:hAnsi="Times New Roman" w:cs="Times New Roman"/>
          <w:color w:val="000000"/>
          <w:lang w:eastAsia="ru-RU"/>
        </w:rPr>
      </w:pPr>
      <w:r w:rsidRPr="00FA0E57">
        <w:rPr>
          <w:rFonts w:ascii="Times New Roman" w:eastAsia="Times New Roman" w:hAnsi="Times New Roman" w:cs="Times New Roman"/>
          <w:color w:val="000000"/>
          <w:sz w:val="24"/>
          <w:szCs w:val="24"/>
          <w:lang w:eastAsia="ru-RU"/>
        </w:rPr>
        <w:t xml:space="preserve">Гольцова Н.Г., Шамшин И.В. Контрольные тесты: орфография и пунктуация. 10-11 классы. – М., </w:t>
      </w:r>
    </w:p>
    <w:p w:rsidR="002F1A48" w:rsidRPr="00FA0E57" w:rsidRDefault="00E456A8" w:rsidP="000A0CB3">
      <w:pPr>
        <w:numPr>
          <w:ilvl w:val="0"/>
          <w:numId w:val="4"/>
        </w:numPr>
        <w:shd w:val="clear" w:color="auto" w:fill="FFFFFF" w:themeFill="background1"/>
        <w:spacing w:after="0" w:line="240" w:lineRule="auto"/>
        <w:jc w:val="both"/>
        <w:rPr>
          <w:rFonts w:ascii="Times New Roman" w:eastAsia="Times New Roman" w:hAnsi="Times New Roman" w:cs="Times New Roman"/>
          <w:color w:val="000000"/>
          <w:lang w:eastAsia="ru-RU"/>
        </w:rPr>
      </w:pPr>
      <w:r w:rsidRPr="00FA0E57">
        <w:rPr>
          <w:rFonts w:ascii="Times New Roman" w:eastAsia="Times New Roman" w:hAnsi="Times New Roman" w:cs="Times New Roman"/>
          <w:color w:val="000000"/>
          <w:sz w:val="24"/>
          <w:szCs w:val="24"/>
          <w:lang w:eastAsia="ru-RU"/>
        </w:rPr>
        <w:t>Коновалова Л.Ф. Упражнения и тесты для подготовки к ЕГЭ. – М.,</w:t>
      </w:r>
    </w:p>
    <w:p w:rsidR="00E456A8" w:rsidRPr="00FA0E57" w:rsidRDefault="00E456A8" w:rsidP="000A0CB3">
      <w:pPr>
        <w:numPr>
          <w:ilvl w:val="0"/>
          <w:numId w:val="4"/>
        </w:numPr>
        <w:shd w:val="clear" w:color="auto" w:fill="FFFFFF" w:themeFill="background1"/>
        <w:spacing w:after="0" w:line="240" w:lineRule="auto"/>
        <w:jc w:val="both"/>
        <w:rPr>
          <w:rFonts w:ascii="Times New Roman" w:eastAsia="Times New Roman" w:hAnsi="Times New Roman" w:cs="Times New Roman"/>
          <w:color w:val="000000"/>
          <w:lang w:eastAsia="ru-RU"/>
        </w:rPr>
      </w:pPr>
      <w:r w:rsidRPr="00FA0E57">
        <w:rPr>
          <w:rFonts w:ascii="Times New Roman" w:eastAsia="Times New Roman" w:hAnsi="Times New Roman" w:cs="Times New Roman"/>
          <w:color w:val="000000"/>
          <w:sz w:val="24"/>
          <w:szCs w:val="24"/>
          <w:lang w:eastAsia="ru-RU"/>
        </w:rPr>
        <w:t xml:space="preserve">Русский язык. 5-11 классы: диктанты/Сост. Г.П. Попова. – Волгоград, </w:t>
      </w:r>
    </w:p>
    <w:p w:rsidR="00E456A8" w:rsidRPr="00FA0E57" w:rsidRDefault="00E456A8" w:rsidP="00FA0E57">
      <w:pPr>
        <w:shd w:val="clear" w:color="auto" w:fill="FFFFFF" w:themeFill="background1"/>
        <w:spacing w:after="0" w:line="240" w:lineRule="auto"/>
        <w:jc w:val="center"/>
        <w:rPr>
          <w:rFonts w:ascii="Times New Roman" w:hAnsi="Times New Roman" w:cs="Times New Roman"/>
          <w:b/>
          <w:sz w:val="28"/>
          <w:szCs w:val="28"/>
        </w:rPr>
      </w:pPr>
    </w:p>
    <w:p w:rsidR="00E456A8" w:rsidRDefault="00E456A8"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sectPr w:rsidR="0011097A" w:rsidSect="004A3D9C">
          <w:pgSz w:w="11906" w:h="16838"/>
          <w:pgMar w:top="1134" w:right="851" w:bottom="1134" w:left="1701" w:header="709" w:footer="709" w:gutter="0"/>
          <w:cols w:space="708"/>
          <w:docGrid w:linePitch="360"/>
        </w:sectPr>
      </w:pPr>
    </w:p>
    <w:p w:rsidR="0011097A" w:rsidRPr="0011097A" w:rsidRDefault="0011097A" w:rsidP="0011097A">
      <w:pPr>
        <w:widowControl w:val="0"/>
        <w:autoSpaceDE w:val="0"/>
        <w:autoSpaceDN w:val="0"/>
        <w:spacing w:before="62" w:after="0" w:line="240" w:lineRule="auto"/>
        <w:ind w:right="43"/>
        <w:jc w:val="center"/>
        <w:rPr>
          <w:rFonts w:ascii="Times New Roman" w:eastAsia="Times New Roman" w:hAnsi="Times New Roman" w:cs="Times New Roman"/>
          <w:b/>
          <w:sz w:val="32"/>
          <w:lang w:eastAsia="ru-RU" w:bidi="ru-RU"/>
        </w:rPr>
      </w:pPr>
      <w:bookmarkStart w:id="0" w:name="_Hlk50896857"/>
      <w:r w:rsidRPr="0011097A">
        <w:rPr>
          <w:rFonts w:ascii="Times New Roman" w:eastAsia="Times New Roman" w:hAnsi="Times New Roman" w:cs="Times New Roman"/>
          <w:b/>
          <w:sz w:val="32"/>
          <w:lang w:eastAsia="ru-RU" w:bidi="ru-RU"/>
        </w:rPr>
        <w:lastRenderedPageBreak/>
        <w:t>Календарно - тематическое планирование 10 класс</w:t>
      </w:r>
    </w:p>
    <w:bookmarkEnd w:id="0"/>
    <w:p w:rsidR="0011097A" w:rsidRPr="0011097A" w:rsidRDefault="0011097A" w:rsidP="0011097A">
      <w:pPr>
        <w:widowControl w:val="0"/>
        <w:autoSpaceDE w:val="0"/>
        <w:autoSpaceDN w:val="0"/>
        <w:spacing w:before="2" w:after="1" w:line="240" w:lineRule="auto"/>
        <w:rPr>
          <w:rFonts w:ascii="Times New Roman" w:eastAsia="Times New Roman" w:hAnsi="Times New Roman" w:cs="Times New Roman"/>
          <w:b/>
          <w:sz w:val="28"/>
          <w:szCs w:val="24"/>
          <w:lang w:eastAsia="ru-RU" w:bidi="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1285"/>
        </w:trPr>
        <w:tc>
          <w:tcPr>
            <w:tcW w:w="816" w:type="dxa"/>
          </w:tcPr>
          <w:p w:rsidR="0011097A" w:rsidRPr="0011097A" w:rsidRDefault="0011097A" w:rsidP="0011097A">
            <w:pPr>
              <w:spacing w:before="3"/>
              <w:rPr>
                <w:rFonts w:ascii="Times New Roman" w:eastAsia="Times New Roman" w:hAnsi="Times New Roman" w:cs="Times New Roman"/>
                <w:b/>
                <w:sz w:val="27"/>
                <w:lang w:eastAsia="ru-RU" w:bidi="ru-RU"/>
              </w:rPr>
            </w:pPr>
          </w:p>
          <w:p w:rsidR="0011097A" w:rsidRPr="0011097A" w:rsidRDefault="0011097A" w:rsidP="0011097A">
            <w:pPr>
              <w:spacing w:before="1"/>
              <w:ind w:right="190"/>
              <w:rPr>
                <w:rFonts w:ascii="Times New Roman" w:eastAsia="Times New Roman" w:hAnsi="Times New Roman" w:cs="Times New Roman"/>
                <w:sz w:val="28"/>
                <w:lang w:eastAsia="ru-RU" w:bidi="ru-RU"/>
              </w:rPr>
            </w:pPr>
            <w:r w:rsidRPr="0011097A">
              <w:rPr>
                <w:rFonts w:ascii="Times New Roman" w:eastAsia="Times New Roman" w:hAnsi="Times New Roman" w:cs="Times New Roman"/>
                <w:sz w:val="28"/>
                <w:lang w:eastAsia="ru-RU" w:bidi="ru-RU"/>
              </w:rPr>
              <w:t>№ п/п</w:t>
            </w:r>
          </w:p>
        </w:tc>
        <w:tc>
          <w:tcPr>
            <w:tcW w:w="2927" w:type="dxa"/>
          </w:tcPr>
          <w:p w:rsidR="0011097A" w:rsidRPr="0011097A" w:rsidRDefault="0011097A" w:rsidP="0011097A">
            <w:pPr>
              <w:spacing w:before="3"/>
              <w:rPr>
                <w:rFonts w:ascii="Times New Roman" w:eastAsia="Times New Roman" w:hAnsi="Times New Roman" w:cs="Times New Roman"/>
                <w:b/>
                <w:sz w:val="41"/>
                <w:lang w:eastAsia="ru-RU" w:bidi="ru-RU"/>
              </w:rPr>
            </w:pPr>
          </w:p>
          <w:p w:rsidR="0011097A" w:rsidRPr="0011097A" w:rsidRDefault="0011097A" w:rsidP="0011097A">
            <w:pPr>
              <w:rPr>
                <w:rFonts w:ascii="Times New Roman" w:eastAsia="Times New Roman" w:hAnsi="Times New Roman" w:cs="Times New Roman"/>
                <w:sz w:val="28"/>
                <w:lang w:eastAsia="ru-RU" w:bidi="ru-RU"/>
              </w:rPr>
            </w:pPr>
            <w:r w:rsidRPr="0011097A">
              <w:rPr>
                <w:rFonts w:ascii="Times New Roman" w:eastAsia="Times New Roman" w:hAnsi="Times New Roman" w:cs="Times New Roman"/>
                <w:sz w:val="28"/>
                <w:lang w:eastAsia="ru-RU" w:bidi="ru-RU"/>
              </w:rPr>
              <w:t>Тема урока</w:t>
            </w:r>
          </w:p>
        </w:tc>
        <w:tc>
          <w:tcPr>
            <w:tcW w:w="1327" w:type="dxa"/>
          </w:tcPr>
          <w:p w:rsidR="0011097A" w:rsidRPr="0011097A" w:rsidRDefault="0011097A" w:rsidP="0011097A">
            <w:pPr>
              <w:spacing w:before="3"/>
              <w:rPr>
                <w:rFonts w:ascii="Times New Roman" w:eastAsia="Times New Roman" w:hAnsi="Times New Roman" w:cs="Times New Roman"/>
                <w:b/>
                <w:sz w:val="27"/>
                <w:lang w:eastAsia="ru-RU" w:bidi="ru-RU"/>
              </w:rPr>
            </w:pPr>
          </w:p>
          <w:p w:rsidR="0011097A" w:rsidRPr="0011097A" w:rsidRDefault="0011097A" w:rsidP="0011097A">
            <w:pPr>
              <w:spacing w:before="1"/>
              <w:ind w:right="220"/>
              <w:rPr>
                <w:rFonts w:ascii="Times New Roman" w:eastAsia="Times New Roman" w:hAnsi="Times New Roman" w:cs="Times New Roman"/>
                <w:sz w:val="28"/>
                <w:lang w:eastAsia="ru-RU" w:bidi="ru-RU"/>
              </w:rPr>
            </w:pPr>
            <w:r w:rsidRPr="0011097A">
              <w:rPr>
                <w:rFonts w:ascii="Times New Roman" w:eastAsia="Times New Roman" w:hAnsi="Times New Roman" w:cs="Times New Roman"/>
                <w:sz w:val="28"/>
                <w:lang w:eastAsia="ru-RU" w:bidi="ru-RU"/>
              </w:rPr>
              <w:t>Кол-во часов</w:t>
            </w:r>
          </w:p>
        </w:tc>
        <w:tc>
          <w:tcPr>
            <w:tcW w:w="1984" w:type="dxa"/>
          </w:tcPr>
          <w:p w:rsidR="0011097A" w:rsidRPr="0011097A" w:rsidRDefault="0011097A" w:rsidP="0011097A">
            <w:pPr>
              <w:spacing w:before="3"/>
              <w:rPr>
                <w:rFonts w:ascii="Times New Roman" w:eastAsia="Times New Roman" w:hAnsi="Times New Roman" w:cs="Times New Roman"/>
                <w:b/>
                <w:sz w:val="41"/>
                <w:lang w:eastAsia="ru-RU" w:bidi="ru-RU"/>
              </w:rPr>
            </w:pPr>
          </w:p>
          <w:p w:rsidR="0011097A" w:rsidRPr="0011097A" w:rsidRDefault="0011097A" w:rsidP="0011097A">
            <w:pPr>
              <w:rPr>
                <w:rFonts w:ascii="Times New Roman" w:eastAsia="Times New Roman" w:hAnsi="Times New Roman" w:cs="Times New Roman"/>
                <w:sz w:val="28"/>
                <w:lang w:eastAsia="ru-RU" w:bidi="ru-RU"/>
              </w:rPr>
            </w:pPr>
            <w:r w:rsidRPr="0011097A">
              <w:rPr>
                <w:rFonts w:ascii="Times New Roman" w:eastAsia="Times New Roman" w:hAnsi="Times New Roman" w:cs="Times New Roman"/>
                <w:sz w:val="28"/>
                <w:lang w:eastAsia="ru-RU" w:bidi="ru-RU"/>
              </w:rPr>
              <w:t>Тип урока</w:t>
            </w:r>
          </w:p>
        </w:tc>
        <w:tc>
          <w:tcPr>
            <w:tcW w:w="3967" w:type="dxa"/>
          </w:tcPr>
          <w:p w:rsidR="0011097A" w:rsidRPr="0011097A" w:rsidRDefault="0011097A" w:rsidP="0011097A">
            <w:pPr>
              <w:ind w:right="665"/>
              <w:jc w:val="center"/>
              <w:rPr>
                <w:rFonts w:ascii="Times New Roman" w:eastAsia="Times New Roman" w:hAnsi="Times New Roman" w:cs="Times New Roman"/>
                <w:sz w:val="28"/>
                <w:lang w:val="ru-RU" w:eastAsia="ru-RU" w:bidi="ru-RU"/>
              </w:rPr>
            </w:pPr>
            <w:r w:rsidRPr="0011097A">
              <w:rPr>
                <w:rFonts w:ascii="Times New Roman" w:eastAsia="Times New Roman" w:hAnsi="Times New Roman" w:cs="Times New Roman"/>
                <w:sz w:val="28"/>
                <w:lang w:val="ru-RU" w:eastAsia="ru-RU" w:bidi="ru-RU"/>
              </w:rPr>
              <w:t>Требования к уровню подготовки учащихся</w:t>
            </w:r>
          </w:p>
          <w:p w:rsidR="0011097A" w:rsidRPr="0011097A" w:rsidRDefault="0011097A" w:rsidP="0011097A">
            <w:pPr>
              <w:spacing w:before="3"/>
              <w:rPr>
                <w:rFonts w:ascii="Times New Roman" w:eastAsia="Times New Roman" w:hAnsi="Times New Roman" w:cs="Times New Roman"/>
                <w:b/>
                <w:sz w:val="27"/>
                <w:lang w:val="ru-RU" w:eastAsia="ru-RU" w:bidi="ru-RU"/>
              </w:rPr>
            </w:pPr>
          </w:p>
          <w:p w:rsidR="0011097A" w:rsidRPr="0011097A" w:rsidRDefault="0011097A" w:rsidP="0011097A">
            <w:pPr>
              <w:spacing w:line="308" w:lineRule="exact"/>
              <w:ind w:right="806"/>
              <w:jc w:val="center"/>
              <w:rPr>
                <w:rFonts w:ascii="Times New Roman" w:eastAsia="Times New Roman" w:hAnsi="Times New Roman" w:cs="Times New Roman"/>
                <w:sz w:val="28"/>
                <w:lang w:val="ru-RU" w:eastAsia="ru-RU" w:bidi="ru-RU"/>
              </w:rPr>
            </w:pPr>
            <w:r w:rsidRPr="0011097A">
              <w:rPr>
                <w:rFonts w:ascii="Times New Roman" w:eastAsia="Times New Roman" w:hAnsi="Times New Roman" w:cs="Times New Roman"/>
                <w:sz w:val="28"/>
                <w:lang w:val="ru-RU" w:eastAsia="ru-RU" w:bidi="ru-RU"/>
              </w:rPr>
              <w:t>Средства обучения</w:t>
            </w:r>
          </w:p>
        </w:tc>
        <w:tc>
          <w:tcPr>
            <w:tcW w:w="1464" w:type="dxa"/>
          </w:tcPr>
          <w:p w:rsidR="0011097A" w:rsidRPr="0011097A" w:rsidRDefault="0011097A" w:rsidP="0011097A">
            <w:pPr>
              <w:spacing w:before="3"/>
              <w:rPr>
                <w:rFonts w:ascii="Times New Roman" w:eastAsia="Times New Roman" w:hAnsi="Times New Roman" w:cs="Times New Roman"/>
                <w:b/>
                <w:sz w:val="27"/>
                <w:lang w:val="ru-RU" w:eastAsia="ru-RU" w:bidi="ru-RU"/>
              </w:rPr>
            </w:pPr>
          </w:p>
          <w:p w:rsidR="0011097A" w:rsidRPr="0011097A" w:rsidRDefault="0011097A" w:rsidP="0011097A">
            <w:pPr>
              <w:spacing w:before="1"/>
              <w:ind w:right="76"/>
              <w:rPr>
                <w:rFonts w:ascii="Times New Roman" w:eastAsia="Times New Roman" w:hAnsi="Times New Roman" w:cs="Times New Roman"/>
                <w:sz w:val="28"/>
                <w:lang w:eastAsia="ru-RU" w:bidi="ru-RU"/>
              </w:rPr>
            </w:pPr>
            <w:r w:rsidRPr="0011097A">
              <w:rPr>
                <w:rFonts w:ascii="Times New Roman" w:eastAsia="Times New Roman" w:hAnsi="Times New Roman" w:cs="Times New Roman"/>
                <w:sz w:val="28"/>
                <w:lang w:eastAsia="ru-RU" w:bidi="ru-RU"/>
              </w:rPr>
              <w:t>Домашнее задание</w:t>
            </w:r>
          </w:p>
        </w:tc>
        <w:tc>
          <w:tcPr>
            <w:tcW w:w="1651" w:type="dxa"/>
          </w:tcPr>
          <w:p w:rsidR="0011097A" w:rsidRPr="0011097A" w:rsidRDefault="0011097A" w:rsidP="0011097A">
            <w:pPr>
              <w:spacing w:before="3"/>
              <w:rPr>
                <w:rFonts w:ascii="Times New Roman" w:eastAsia="Times New Roman" w:hAnsi="Times New Roman" w:cs="Times New Roman"/>
                <w:b/>
                <w:sz w:val="27"/>
                <w:lang w:eastAsia="ru-RU" w:bidi="ru-RU"/>
              </w:rPr>
            </w:pPr>
          </w:p>
          <w:p w:rsidR="0011097A" w:rsidRPr="0011097A" w:rsidRDefault="0011097A" w:rsidP="0011097A">
            <w:pPr>
              <w:spacing w:before="1"/>
              <w:ind w:right="101"/>
              <w:rPr>
                <w:rFonts w:ascii="Times New Roman" w:eastAsia="Times New Roman" w:hAnsi="Times New Roman" w:cs="Times New Roman"/>
                <w:sz w:val="28"/>
                <w:lang w:eastAsia="ru-RU" w:bidi="ru-RU"/>
              </w:rPr>
            </w:pPr>
            <w:r w:rsidRPr="0011097A">
              <w:rPr>
                <w:rFonts w:ascii="Times New Roman" w:eastAsia="Times New Roman" w:hAnsi="Times New Roman" w:cs="Times New Roman"/>
                <w:sz w:val="28"/>
                <w:lang w:eastAsia="ru-RU" w:bidi="ru-RU"/>
              </w:rPr>
              <w:t>Дата проведения</w:t>
            </w:r>
          </w:p>
        </w:tc>
      </w:tr>
      <w:tr w:rsidR="0011097A" w:rsidRPr="0011097A" w:rsidTr="0011097A">
        <w:trPr>
          <w:trHeight w:val="5366"/>
        </w:trPr>
        <w:tc>
          <w:tcPr>
            <w:tcW w:w="816" w:type="dxa"/>
          </w:tcPr>
          <w:p w:rsidR="0011097A" w:rsidRPr="0011097A" w:rsidRDefault="0011097A" w:rsidP="0011097A">
            <w:pPr>
              <w:spacing w:line="270" w:lineRule="exact"/>
              <w:ind w:right="289"/>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2927" w:type="dxa"/>
          </w:tcPr>
          <w:p w:rsidR="0011097A" w:rsidRPr="0011097A" w:rsidRDefault="0011097A" w:rsidP="0011097A">
            <w:pPr>
              <w:ind w:right="29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val="ru-RU" w:eastAsia="ru-RU" w:bidi="ru-RU"/>
              </w:rPr>
              <w:t xml:space="preserve">Слово о русском языке. ЕГЭ по русскому языку. </w:t>
            </w:r>
            <w:r w:rsidRPr="0011097A">
              <w:rPr>
                <w:rFonts w:ascii="Times New Roman" w:eastAsia="Times New Roman" w:hAnsi="Times New Roman" w:cs="Times New Roman"/>
                <w:sz w:val="24"/>
                <w:lang w:eastAsia="ru-RU" w:bidi="ru-RU"/>
              </w:rPr>
              <w:t>Структура КИМ</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27"/>
              </w:numPr>
              <w:tabs>
                <w:tab w:val="left" w:pos="833"/>
                <w:tab w:val="left" w:pos="834"/>
              </w:tabs>
              <w:spacing w:before="4" w:line="237" w:lineRule="auto"/>
              <w:ind w:right="35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основные функции языка</w:t>
            </w:r>
            <w:r w:rsidRPr="0011097A">
              <w:rPr>
                <w:rFonts w:ascii="Times New Roman" w:eastAsia="Times New Roman" w:hAnsi="Times New Roman" w:cs="Times New Roman"/>
                <w:spacing w:val="-13"/>
                <w:sz w:val="24"/>
                <w:lang w:val="ru-RU" w:eastAsia="ru-RU" w:bidi="ru-RU"/>
              </w:rPr>
              <w:t xml:space="preserve"> </w:t>
            </w:r>
            <w:r w:rsidRPr="0011097A">
              <w:rPr>
                <w:rFonts w:ascii="Times New Roman" w:eastAsia="Times New Roman" w:hAnsi="Times New Roman" w:cs="Times New Roman"/>
                <w:sz w:val="24"/>
                <w:lang w:val="ru-RU" w:eastAsia="ru-RU" w:bidi="ru-RU"/>
              </w:rPr>
              <w:t>в современном</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мире;</w:t>
            </w:r>
          </w:p>
          <w:p w:rsidR="0011097A" w:rsidRPr="0011097A" w:rsidRDefault="0011097A" w:rsidP="000A0CB3">
            <w:pPr>
              <w:numPr>
                <w:ilvl w:val="0"/>
                <w:numId w:val="127"/>
              </w:numPr>
              <w:tabs>
                <w:tab w:val="left" w:pos="833"/>
                <w:tab w:val="left" w:pos="834"/>
              </w:tabs>
              <w:spacing w:before="3"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истоки русского</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языка;</w:t>
            </w:r>
          </w:p>
          <w:p w:rsidR="0011097A" w:rsidRPr="0011097A" w:rsidRDefault="0011097A" w:rsidP="000A0CB3">
            <w:pPr>
              <w:numPr>
                <w:ilvl w:val="0"/>
                <w:numId w:val="127"/>
              </w:numPr>
              <w:tabs>
                <w:tab w:val="left" w:pos="833"/>
                <w:tab w:val="left" w:pos="834"/>
              </w:tabs>
              <w:spacing w:before="2" w:line="237" w:lineRule="auto"/>
              <w:ind w:right="32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почему литературный </w:t>
            </w:r>
            <w:r w:rsidRPr="0011097A">
              <w:rPr>
                <w:rFonts w:ascii="Times New Roman" w:eastAsia="Times New Roman" w:hAnsi="Times New Roman" w:cs="Times New Roman"/>
                <w:spacing w:val="-3"/>
                <w:sz w:val="24"/>
                <w:lang w:val="ru-RU" w:eastAsia="ru-RU" w:bidi="ru-RU"/>
              </w:rPr>
              <w:t xml:space="preserve">язык </w:t>
            </w:r>
            <w:r w:rsidRPr="0011097A">
              <w:rPr>
                <w:rFonts w:ascii="Times New Roman" w:eastAsia="Times New Roman" w:hAnsi="Times New Roman" w:cs="Times New Roman"/>
                <w:sz w:val="24"/>
                <w:lang w:val="ru-RU" w:eastAsia="ru-RU" w:bidi="ru-RU"/>
              </w:rPr>
              <w:t>является высшей</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формой</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языка.</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27"/>
              </w:numPr>
              <w:tabs>
                <w:tab w:val="left" w:pos="833"/>
                <w:tab w:val="left" w:pos="834"/>
              </w:tabs>
              <w:spacing w:before="4" w:line="237" w:lineRule="auto"/>
              <w:ind w:right="68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рассказать об </w:t>
            </w:r>
            <w:r w:rsidRPr="0011097A">
              <w:rPr>
                <w:rFonts w:ascii="Times New Roman" w:eastAsia="Times New Roman" w:hAnsi="Times New Roman" w:cs="Times New Roman"/>
                <w:spacing w:val="-3"/>
                <w:sz w:val="24"/>
                <w:lang w:val="ru-RU" w:eastAsia="ru-RU" w:bidi="ru-RU"/>
              </w:rPr>
              <w:t xml:space="preserve">основных </w:t>
            </w:r>
            <w:r w:rsidRPr="0011097A">
              <w:rPr>
                <w:rFonts w:ascii="Times New Roman" w:eastAsia="Times New Roman" w:hAnsi="Times New Roman" w:cs="Times New Roman"/>
                <w:sz w:val="24"/>
                <w:lang w:val="ru-RU" w:eastAsia="ru-RU" w:bidi="ru-RU"/>
              </w:rPr>
              <w:t>функциях языка в современном</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мире;</w:t>
            </w:r>
          </w:p>
          <w:p w:rsidR="0011097A" w:rsidRPr="0011097A" w:rsidRDefault="0011097A" w:rsidP="000A0CB3">
            <w:pPr>
              <w:numPr>
                <w:ilvl w:val="0"/>
                <w:numId w:val="127"/>
              </w:numPr>
              <w:tabs>
                <w:tab w:val="left" w:pos="833"/>
                <w:tab w:val="left" w:pos="834"/>
              </w:tabs>
              <w:spacing w:before="8" w:line="237" w:lineRule="auto"/>
              <w:ind w:right="18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доказать, почему литературный язык </w:t>
            </w:r>
            <w:r w:rsidRPr="0011097A">
              <w:rPr>
                <w:rFonts w:ascii="Times New Roman" w:eastAsia="Times New Roman" w:hAnsi="Times New Roman" w:cs="Times New Roman"/>
                <w:spacing w:val="-3"/>
                <w:sz w:val="24"/>
                <w:lang w:val="ru-RU" w:eastAsia="ru-RU" w:bidi="ru-RU"/>
              </w:rPr>
              <w:t xml:space="preserve">является </w:t>
            </w:r>
            <w:r w:rsidRPr="0011097A">
              <w:rPr>
                <w:rFonts w:ascii="Times New Roman" w:eastAsia="Times New Roman" w:hAnsi="Times New Roman" w:cs="Times New Roman"/>
                <w:sz w:val="24"/>
                <w:lang w:val="ru-RU" w:eastAsia="ru-RU" w:bidi="ru-RU"/>
              </w:rPr>
              <w:t>высшей формой</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языка;</w:t>
            </w:r>
          </w:p>
          <w:p w:rsidR="0011097A" w:rsidRPr="0011097A" w:rsidRDefault="0011097A" w:rsidP="000A0CB3">
            <w:pPr>
              <w:numPr>
                <w:ilvl w:val="0"/>
                <w:numId w:val="127"/>
              </w:numPr>
              <w:tabs>
                <w:tab w:val="left" w:pos="833"/>
                <w:tab w:val="left" w:pos="834"/>
              </w:tabs>
              <w:spacing w:before="5"/>
              <w:ind w:right="27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аргументировано охарактеризовать </w:t>
            </w:r>
            <w:r w:rsidRPr="0011097A">
              <w:rPr>
                <w:rFonts w:ascii="Times New Roman" w:eastAsia="Times New Roman" w:hAnsi="Times New Roman" w:cs="Times New Roman"/>
                <w:spacing w:val="-3"/>
                <w:sz w:val="24"/>
                <w:lang w:val="ru-RU" w:eastAsia="ru-RU" w:bidi="ru-RU"/>
              </w:rPr>
              <w:t xml:space="preserve">основные </w:t>
            </w:r>
            <w:r w:rsidRPr="0011097A">
              <w:rPr>
                <w:rFonts w:ascii="Times New Roman" w:eastAsia="Times New Roman" w:hAnsi="Times New Roman" w:cs="Times New Roman"/>
                <w:sz w:val="24"/>
                <w:lang w:val="ru-RU" w:eastAsia="ru-RU" w:bidi="ru-RU"/>
              </w:rPr>
              <w:t>функциональные стили русского</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языка</w:t>
            </w:r>
          </w:p>
          <w:p w:rsidR="0011097A" w:rsidRPr="0011097A" w:rsidRDefault="0011097A" w:rsidP="000A0CB3">
            <w:pPr>
              <w:numPr>
                <w:ilvl w:val="0"/>
                <w:numId w:val="127"/>
              </w:numPr>
              <w:tabs>
                <w:tab w:val="left" w:pos="833"/>
                <w:tab w:val="left" w:pos="834"/>
              </w:tabs>
              <w:spacing w:line="28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1</w:t>
            </w:r>
            <w:r w:rsidRPr="0011097A">
              <w:rPr>
                <w:rFonts w:ascii="Times New Roman" w:eastAsia="Times New Roman" w:hAnsi="Times New Roman" w:cs="Times New Roman"/>
                <w:spacing w:val="57"/>
                <w:sz w:val="24"/>
                <w:lang w:eastAsia="ru-RU" w:bidi="ru-RU"/>
              </w:rPr>
              <w:t xml:space="preserve"> </w:t>
            </w:r>
            <w:r w:rsidRPr="0011097A">
              <w:rPr>
                <w:rFonts w:ascii="Times New Roman" w:eastAsia="Times New Roman" w:hAnsi="Times New Roman" w:cs="Times New Roman"/>
                <w:sz w:val="24"/>
                <w:lang w:eastAsia="ru-RU" w:bidi="ru-RU"/>
              </w:rPr>
              <w:t>упр.1</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277"/>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w:t>
            </w: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Слово и его значение</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26"/>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основные понятия</w:t>
            </w:r>
            <w:r w:rsidRPr="0011097A">
              <w:rPr>
                <w:rFonts w:ascii="Times New Roman" w:eastAsia="Times New Roman" w:hAnsi="Times New Roman" w:cs="Times New Roman"/>
                <w:spacing w:val="-7"/>
                <w:sz w:val="24"/>
                <w:lang w:eastAsia="ru-RU" w:bidi="ru-RU"/>
              </w:rPr>
              <w:t xml:space="preserve"> </w:t>
            </w:r>
            <w:r w:rsidRPr="0011097A">
              <w:rPr>
                <w:rFonts w:ascii="Times New Roman" w:eastAsia="Times New Roman" w:hAnsi="Times New Roman" w:cs="Times New Roman"/>
                <w:sz w:val="24"/>
                <w:lang w:eastAsia="ru-RU" w:bidi="ru-RU"/>
              </w:rPr>
              <w:t>лексики;</w:t>
            </w:r>
          </w:p>
          <w:p w:rsidR="0011097A" w:rsidRPr="0011097A" w:rsidRDefault="0011097A" w:rsidP="000A0CB3">
            <w:pPr>
              <w:numPr>
                <w:ilvl w:val="0"/>
                <w:numId w:val="126"/>
              </w:numPr>
              <w:tabs>
                <w:tab w:val="left" w:pos="833"/>
                <w:tab w:val="left" w:pos="834"/>
              </w:tabs>
              <w:spacing w:before="2" w:line="237" w:lineRule="auto"/>
              <w:ind w:right="30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как отличить многозначное слово от</w:t>
            </w:r>
            <w:r w:rsidRPr="0011097A">
              <w:rPr>
                <w:rFonts w:ascii="Times New Roman" w:eastAsia="Times New Roman" w:hAnsi="Times New Roman" w:cs="Times New Roman"/>
                <w:spacing w:val="-3"/>
                <w:sz w:val="24"/>
                <w:lang w:val="ru-RU" w:eastAsia="ru-RU" w:bidi="ru-RU"/>
              </w:rPr>
              <w:t xml:space="preserve"> </w:t>
            </w:r>
            <w:r w:rsidRPr="0011097A">
              <w:rPr>
                <w:rFonts w:ascii="Times New Roman" w:eastAsia="Times New Roman" w:hAnsi="Times New Roman" w:cs="Times New Roman"/>
                <w:sz w:val="24"/>
                <w:lang w:val="ru-RU" w:eastAsia="ru-RU" w:bidi="ru-RU"/>
              </w:rPr>
              <w:t>однозначного.</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26"/>
              </w:numPr>
              <w:tabs>
                <w:tab w:val="left" w:pos="833"/>
                <w:tab w:val="left" w:pos="834"/>
              </w:tabs>
              <w:spacing w:before="5" w:line="237" w:lineRule="auto"/>
              <w:ind w:right="99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работать с </w:t>
            </w:r>
            <w:r w:rsidRPr="0011097A">
              <w:rPr>
                <w:rFonts w:ascii="Times New Roman" w:eastAsia="Times New Roman" w:hAnsi="Times New Roman" w:cs="Times New Roman"/>
                <w:spacing w:val="-3"/>
                <w:sz w:val="24"/>
                <w:lang w:eastAsia="ru-RU" w:bidi="ru-RU"/>
              </w:rPr>
              <w:t xml:space="preserve">толковым </w:t>
            </w:r>
            <w:r w:rsidRPr="0011097A">
              <w:rPr>
                <w:rFonts w:ascii="Times New Roman" w:eastAsia="Times New Roman" w:hAnsi="Times New Roman" w:cs="Times New Roman"/>
                <w:sz w:val="24"/>
                <w:lang w:eastAsia="ru-RU" w:bidi="ru-RU"/>
              </w:rPr>
              <w:t>словарем;</w:t>
            </w:r>
          </w:p>
          <w:p w:rsidR="0011097A" w:rsidRPr="0011097A" w:rsidRDefault="0011097A" w:rsidP="000A0CB3">
            <w:pPr>
              <w:numPr>
                <w:ilvl w:val="0"/>
                <w:numId w:val="126"/>
              </w:numPr>
              <w:tabs>
                <w:tab w:val="left" w:pos="833"/>
                <w:tab w:val="left" w:pos="834"/>
              </w:tabs>
              <w:spacing w:before="2" w:line="28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дать толкование</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1</w:t>
            </w:r>
            <w:r w:rsidRPr="0011097A">
              <w:rPr>
                <w:rFonts w:ascii="Times New Roman" w:eastAsia="Times New Roman" w:hAnsi="Times New Roman" w:cs="Times New Roman"/>
                <w:spacing w:val="57"/>
                <w:sz w:val="24"/>
                <w:lang w:eastAsia="ru-RU" w:bidi="ru-RU"/>
              </w:rPr>
              <w:t xml:space="preserve"> </w:t>
            </w:r>
            <w:r w:rsidRPr="0011097A">
              <w:rPr>
                <w:rFonts w:ascii="Times New Roman" w:eastAsia="Times New Roman" w:hAnsi="Times New Roman" w:cs="Times New Roman"/>
                <w:sz w:val="24"/>
                <w:lang w:eastAsia="ru-RU" w:bidi="ru-RU"/>
              </w:rPr>
              <w:t>упр.</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78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2260"/>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ind w:right="75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лексического значения слова;</w:t>
            </w:r>
          </w:p>
          <w:p w:rsidR="0011097A" w:rsidRPr="0011097A" w:rsidRDefault="0011097A" w:rsidP="000A0CB3">
            <w:pPr>
              <w:numPr>
                <w:ilvl w:val="0"/>
                <w:numId w:val="125"/>
              </w:numPr>
              <w:tabs>
                <w:tab w:val="left" w:pos="833"/>
                <w:tab w:val="left" w:pos="834"/>
              </w:tabs>
              <w:spacing w:line="237" w:lineRule="auto"/>
              <w:ind w:right="118"/>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определять лексическое значение слова по толковому словарю;</w:t>
            </w:r>
          </w:p>
          <w:p w:rsidR="0011097A" w:rsidRPr="0011097A" w:rsidRDefault="0011097A" w:rsidP="000A0CB3">
            <w:pPr>
              <w:numPr>
                <w:ilvl w:val="0"/>
                <w:numId w:val="125"/>
              </w:numPr>
              <w:tabs>
                <w:tab w:val="left" w:pos="833"/>
                <w:tab w:val="left" w:pos="834"/>
              </w:tabs>
              <w:spacing w:before="1"/>
              <w:ind w:right="758"/>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соотносить слово и его лексическое</w:t>
            </w:r>
            <w:r w:rsidRPr="0011097A">
              <w:rPr>
                <w:rFonts w:ascii="Times New Roman" w:eastAsia="Times New Roman" w:hAnsi="Times New Roman" w:cs="Times New Roman"/>
                <w:spacing w:val="-5"/>
                <w:sz w:val="24"/>
                <w:lang w:val="ru-RU" w:eastAsia="ru-RU" w:bidi="ru-RU"/>
              </w:rPr>
              <w:t xml:space="preserve"> </w:t>
            </w:r>
            <w:r w:rsidRPr="0011097A">
              <w:rPr>
                <w:rFonts w:ascii="Times New Roman" w:eastAsia="Times New Roman" w:hAnsi="Times New Roman" w:cs="Times New Roman"/>
                <w:sz w:val="24"/>
                <w:lang w:val="ru-RU" w:eastAsia="ru-RU" w:bidi="ru-RU"/>
              </w:rPr>
              <w:t>значение.</w:t>
            </w:r>
          </w:p>
          <w:p w:rsidR="0011097A" w:rsidRPr="0011097A" w:rsidRDefault="0011097A" w:rsidP="000A0CB3">
            <w:pPr>
              <w:numPr>
                <w:ilvl w:val="0"/>
                <w:numId w:val="125"/>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5088"/>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w:t>
            </w:r>
          </w:p>
        </w:tc>
        <w:tc>
          <w:tcPr>
            <w:tcW w:w="2927" w:type="dxa"/>
          </w:tcPr>
          <w:p w:rsidR="0011097A" w:rsidRPr="0011097A" w:rsidRDefault="0011097A" w:rsidP="0011097A">
            <w:pPr>
              <w:ind w:right="63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Однозначность и многозначность слов</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24"/>
              </w:numPr>
              <w:tabs>
                <w:tab w:val="left" w:pos="833"/>
                <w:tab w:val="left" w:pos="834"/>
              </w:tabs>
              <w:spacing w:before="5" w:line="237" w:lineRule="auto"/>
              <w:ind w:right="30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как отличить</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z w:val="24"/>
                <w:lang w:val="ru-RU" w:eastAsia="ru-RU" w:bidi="ru-RU"/>
              </w:rPr>
              <w:t>многозначное слово от</w:t>
            </w:r>
            <w:r w:rsidRPr="0011097A">
              <w:rPr>
                <w:rFonts w:ascii="Times New Roman" w:eastAsia="Times New Roman" w:hAnsi="Times New Roman" w:cs="Times New Roman"/>
                <w:spacing w:val="-3"/>
                <w:sz w:val="24"/>
                <w:lang w:val="ru-RU" w:eastAsia="ru-RU" w:bidi="ru-RU"/>
              </w:rPr>
              <w:t xml:space="preserve"> </w:t>
            </w:r>
            <w:r w:rsidRPr="0011097A">
              <w:rPr>
                <w:rFonts w:ascii="Times New Roman" w:eastAsia="Times New Roman" w:hAnsi="Times New Roman" w:cs="Times New Roman"/>
                <w:sz w:val="24"/>
                <w:lang w:val="ru-RU" w:eastAsia="ru-RU" w:bidi="ru-RU"/>
              </w:rPr>
              <w:t>однозначного.</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24"/>
              </w:numPr>
              <w:tabs>
                <w:tab w:val="left" w:pos="833"/>
                <w:tab w:val="left" w:pos="834"/>
              </w:tabs>
              <w:spacing w:before="4" w:line="237" w:lineRule="auto"/>
              <w:ind w:right="99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работать с </w:t>
            </w:r>
            <w:r w:rsidRPr="0011097A">
              <w:rPr>
                <w:rFonts w:ascii="Times New Roman" w:eastAsia="Times New Roman" w:hAnsi="Times New Roman" w:cs="Times New Roman"/>
                <w:spacing w:val="-3"/>
                <w:sz w:val="24"/>
                <w:lang w:eastAsia="ru-RU" w:bidi="ru-RU"/>
              </w:rPr>
              <w:t xml:space="preserve">толковым </w:t>
            </w:r>
            <w:r w:rsidRPr="0011097A">
              <w:rPr>
                <w:rFonts w:ascii="Times New Roman" w:eastAsia="Times New Roman" w:hAnsi="Times New Roman" w:cs="Times New Roman"/>
                <w:sz w:val="24"/>
                <w:lang w:eastAsia="ru-RU" w:bidi="ru-RU"/>
              </w:rPr>
              <w:t>словарем;</w:t>
            </w:r>
          </w:p>
          <w:p w:rsidR="0011097A" w:rsidRPr="0011097A" w:rsidRDefault="0011097A" w:rsidP="000A0CB3">
            <w:pPr>
              <w:numPr>
                <w:ilvl w:val="0"/>
                <w:numId w:val="124"/>
              </w:numPr>
              <w:tabs>
                <w:tab w:val="left" w:pos="833"/>
                <w:tab w:val="left" w:pos="834"/>
              </w:tabs>
              <w:spacing w:before="5" w:line="237" w:lineRule="auto"/>
              <w:ind w:right="11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употребить в речи нужное</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по смыслу значение многозначного</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слова;</w:t>
            </w:r>
          </w:p>
          <w:p w:rsidR="0011097A" w:rsidRPr="0011097A" w:rsidRDefault="0011097A" w:rsidP="000A0CB3">
            <w:pPr>
              <w:numPr>
                <w:ilvl w:val="0"/>
                <w:numId w:val="124"/>
              </w:numPr>
              <w:tabs>
                <w:tab w:val="left" w:pos="833"/>
                <w:tab w:val="left" w:pos="834"/>
              </w:tabs>
              <w:spacing w:before="5"/>
              <w:ind w:right="76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дать толкование лексического значения слова;</w:t>
            </w:r>
          </w:p>
          <w:p w:rsidR="0011097A" w:rsidRPr="0011097A" w:rsidRDefault="0011097A" w:rsidP="000A0CB3">
            <w:pPr>
              <w:numPr>
                <w:ilvl w:val="0"/>
                <w:numId w:val="124"/>
              </w:numPr>
              <w:tabs>
                <w:tab w:val="left" w:pos="833"/>
                <w:tab w:val="left" w:pos="834"/>
              </w:tabs>
              <w:spacing w:before="4" w:line="237" w:lineRule="auto"/>
              <w:ind w:right="118"/>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определять лексическое значение слова по толковому словарю;</w:t>
            </w:r>
          </w:p>
          <w:p w:rsidR="0011097A" w:rsidRPr="0011097A" w:rsidRDefault="0011097A" w:rsidP="000A0CB3">
            <w:pPr>
              <w:numPr>
                <w:ilvl w:val="0"/>
                <w:numId w:val="124"/>
              </w:numPr>
              <w:tabs>
                <w:tab w:val="left" w:pos="833"/>
                <w:tab w:val="left" w:pos="834"/>
              </w:tabs>
              <w:spacing w:before="7" w:line="237" w:lineRule="auto"/>
              <w:ind w:right="758"/>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соотносить слово и его лексическое</w:t>
            </w:r>
            <w:r w:rsidRPr="0011097A">
              <w:rPr>
                <w:rFonts w:ascii="Times New Roman" w:eastAsia="Times New Roman" w:hAnsi="Times New Roman" w:cs="Times New Roman"/>
                <w:spacing w:val="-5"/>
                <w:sz w:val="24"/>
                <w:lang w:val="ru-RU" w:eastAsia="ru-RU" w:bidi="ru-RU"/>
              </w:rPr>
              <w:t xml:space="preserve"> </w:t>
            </w:r>
            <w:r w:rsidRPr="0011097A">
              <w:rPr>
                <w:rFonts w:ascii="Times New Roman" w:eastAsia="Times New Roman" w:hAnsi="Times New Roman" w:cs="Times New Roman"/>
                <w:sz w:val="24"/>
                <w:lang w:val="ru-RU" w:eastAsia="ru-RU" w:bidi="ru-RU"/>
              </w:rPr>
              <w:t>значение.</w:t>
            </w:r>
          </w:p>
          <w:p w:rsidR="0011097A" w:rsidRPr="0011097A" w:rsidRDefault="0011097A" w:rsidP="000A0CB3">
            <w:pPr>
              <w:numPr>
                <w:ilvl w:val="0"/>
                <w:numId w:val="124"/>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ОЭР</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2</w:t>
            </w:r>
            <w:r w:rsidRPr="0011097A">
              <w:rPr>
                <w:rFonts w:ascii="Times New Roman" w:eastAsia="Times New Roman" w:hAnsi="Times New Roman" w:cs="Times New Roman"/>
                <w:spacing w:val="59"/>
                <w:sz w:val="24"/>
                <w:lang w:eastAsia="ru-RU" w:bidi="ru-RU"/>
              </w:rPr>
              <w:t xml:space="preserve"> </w:t>
            </w:r>
            <w:r w:rsidRPr="0011097A">
              <w:rPr>
                <w:rFonts w:ascii="Times New Roman" w:eastAsia="Times New Roman" w:hAnsi="Times New Roman" w:cs="Times New Roman"/>
                <w:sz w:val="24"/>
                <w:lang w:eastAsia="ru-RU" w:bidi="ru-RU"/>
              </w:rPr>
              <w:t>упр.4</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520"/>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4.</w:t>
            </w:r>
          </w:p>
        </w:tc>
        <w:tc>
          <w:tcPr>
            <w:tcW w:w="2927" w:type="dxa"/>
          </w:tcPr>
          <w:p w:rsidR="0011097A" w:rsidRPr="0011097A" w:rsidRDefault="0011097A" w:rsidP="0011097A">
            <w:pPr>
              <w:ind w:right="28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Изобразительно- выразительные средства языка</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31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изучения нового материала</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23"/>
              </w:numPr>
              <w:tabs>
                <w:tab w:val="left" w:pos="833"/>
                <w:tab w:val="left" w:pos="834"/>
              </w:tabs>
              <w:spacing w:before="4" w:line="237" w:lineRule="auto"/>
              <w:ind w:right="61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основные лексические изобразительно- выразительные</w:t>
            </w:r>
            <w:r w:rsidRPr="0011097A">
              <w:rPr>
                <w:rFonts w:ascii="Times New Roman" w:eastAsia="Times New Roman" w:hAnsi="Times New Roman" w:cs="Times New Roman"/>
                <w:spacing w:val="5"/>
                <w:sz w:val="24"/>
                <w:lang w:eastAsia="ru-RU" w:bidi="ru-RU"/>
              </w:rPr>
              <w:t xml:space="preserve"> </w:t>
            </w:r>
            <w:r w:rsidRPr="0011097A">
              <w:rPr>
                <w:rFonts w:ascii="Times New Roman" w:eastAsia="Times New Roman" w:hAnsi="Times New Roman" w:cs="Times New Roman"/>
                <w:spacing w:val="-3"/>
                <w:sz w:val="24"/>
                <w:lang w:eastAsia="ru-RU" w:bidi="ru-RU"/>
              </w:rPr>
              <w:t>средства</w:t>
            </w:r>
          </w:p>
          <w:p w:rsidR="0011097A" w:rsidRPr="0011097A" w:rsidRDefault="0011097A" w:rsidP="0011097A">
            <w:pPr>
              <w:spacing w:before="3"/>
              <w:ind w:right="398"/>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языка и их отличительные черты.</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23"/>
              </w:numPr>
              <w:tabs>
                <w:tab w:val="left" w:pos="833"/>
                <w:tab w:val="left" w:pos="834"/>
              </w:tabs>
              <w:spacing w:before="24" w:line="274" w:lineRule="exact"/>
              <w:ind w:right="25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находить в художественной речи тропы и объяснять</w:t>
            </w:r>
            <w:r w:rsidRPr="0011097A">
              <w:rPr>
                <w:rFonts w:ascii="Times New Roman" w:eastAsia="Times New Roman" w:hAnsi="Times New Roman" w:cs="Times New Roman"/>
                <w:spacing w:val="-5"/>
                <w:sz w:val="24"/>
                <w:lang w:val="ru-RU" w:eastAsia="ru-RU" w:bidi="ru-RU"/>
              </w:rPr>
              <w:t xml:space="preserve"> </w:t>
            </w:r>
            <w:r w:rsidRPr="0011097A">
              <w:rPr>
                <w:rFonts w:ascii="Times New Roman" w:eastAsia="Times New Roman" w:hAnsi="Times New Roman" w:cs="Times New Roman"/>
                <w:sz w:val="24"/>
                <w:lang w:val="ru-RU" w:eastAsia="ru-RU" w:bidi="ru-RU"/>
              </w:rPr>
              <w:t>их</w:t>
            </w:r>
          </w:p>
        </w:tc>
        <w:tc>
          <w:tcPr>
            <w:tcW w:w="1464" w:type="dxa"/>
          </w:tcPr>
          <w:p w:rsidR="0011097A" w:rsidRPr="0011097A" w:rsidRDefault="0011097A" w:rsidP="0011097A">
            <w:pPr>
              <w:tabs>
                <w:tab w:val="left" w:pos="536"/>
              </w:tabs>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w:t>
            </w:r>
            <w:r w:rsidRPr="0011097A">
              <w:rPr>
                <w:rFonts w:ascii="Times New Roman" w:eastAsia="Times New Roman" w:hAnsi="Times New Roman" w:cs="Times New Roman"/>
                <w:sz w:val="24"/>
                <w:lang w:eastAsia="ru-RU" w:bidi="ru-RU"/>
              </w:rPr>
              <w:tab/>
              <w:t>3 упр.8</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1692"/>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роль в создании</w:t>
            </w:r>
          </w:p>
          <w:p w:rsidR="0011097A" w:rsidRPr="0011097A" w:rsidRDefault="0011097A" w:rsidP="0011097A">
            <w:pPr>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художественного образа;</w:t>
            </w:r>
          </w:p>
          <w:p w:rsidR="0011097A" w:rsidRPr="0011097A" w:rsidRDefault="0011097A" w:rsidP="000A0CB3">
            <w:pPr>
              <w:numPr>
                <w:ilvl w:val="0"/>
                <w:numId w:val="122"/>
              </w:numPr>
              <w:tabs>
                <w:tab w:val="left" w:pos="833"/>
                <w:tab w:val="left" w:pos="834"/>
              </w:tabs>
              <w:spacing w:before="5" w:line="237" w:lineRule="auto"/>
              <w:ind w:right="36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употреблять в своей речи основные лексические средства</w:t>
            </w:r>
            <w:r w:rsidRPr="0011097A">
              <w:rPr>
                <w:rFonts w:ascii="Times New Roman" w:eastAsia="Times New Roman" w:hAnsi="Times New Roman" w:cs="Times New Roman"/>
                <w:spacing w:val="-7"/>
                <w:sz w:val="24"/>
                <w:lang w:val="ru-RU" w:eastAsia="ru-RU" w:bidi="ru-RU"/>
              </w:rPr>
              <w:t xml:space="preserve"> </w:t>
            </w:r>
            <w:r w:rsidRPr="0011097A">
              <w:rPr>
                <w:rFonts w:ascii="Times New Roman" w:eastAsia="Times New Roman" w:hAnsi="Times New Roman" w:cs="Times New Roman"/>
                <w:sz w:val="24"/>
                <w:lang w:val="ru-RU" w:eastAsia="ru-RU" w:bidi="ru-RU"/>
              </w:rPr>
              <w:t>выразительности.</w:t>
            </w:r>
          </w:p>
          <w:p w:rsidR="0011097A" w:rsidRPr="0011097A" w:rsidRDefault="0011097A" w:rsidP="000A0CB3">
            <w:pPr>
              <w:numPr>
                <w:ilvl w:val="0"/>
                <w:numId w:val="122"/>
              </w:numPr>
              <w:tabs>
                <w:tab w:val="left" w:pos="833"/>
                <w:tab w:val="left" w:pos="834"/>
              </w:tabs>
              <w:spacing w:before="4" w:line="28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 таблицы</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5054"/>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5</w:t>
            </w:r>
          </w:p>
        </w:tc>
        <w:tc>
          <w:tcPr>
            <w:tcW w:w="2927" w:type="dxa"/>
          </w:tcPr>
          <w:p w:rsidR="0011097A" w:rsidRPr="0011097A" w:rsidRDefault="0011097A" w:rsidP="0011097A">
            <w:pPr>
              <w:ind w:right="28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Изобразительно- выразительные средства русского языка.</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Стилистические фигуры</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21"/>
              </w:numPr>
              <w:tabs>
                <w:tab w:val="left" w:pos="833"/>
                <w:tab w:val="left" w:pos="834"/>
              </w:tabs>
              <w:spacing w:before="2"/>
              <w:ind w:right="61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основные лексические изобразительно- выразительные </w:t>
            </w:r>
            <w:r w:rsidRPr="0011097A">
              <w:rPr>
                <w:rFonts w:ascii="Times New Roman" w:eastAsia="Times New Roman" w:hAnsi="Times New Roman" w:cs="Times New Roman"/>
                <w:spacing w:val="-3"/>
                <w:sz w:val="24"/>
                <w:lang w:val="ru-RU" w:eastAsia="ru-RU" w:bidi="ru-RU"/>
              </w:rPr>
              <w:t xml:space="preserve">средства </w:t>
            </w:r>
            <w:r w:rsidRPr="0011097A">
              <w:rPr>
                <w:rFonts w:ascii="Times New Roman" w:eastAsia="Times New Roman" w:hAnsi="Times New Roman" w:cs="Times New Roman"/>
                <w:sz w:val="24"/>
                <w:lang w:val="ru-RU" w:eastAsia="ru-RU" w:bidi="ru-RU"/>
              </w:rPr>
              <w:t>языка и</w:t>
            </w:r>
            <w:r w:rsidRPr="0011097A">
              <w:rPr>
                <w:rFonts w:ascii="Times New Roman" w:eastAsia="Times New Roman" w:hAnsi="Times New Roman" w:cs="Times New Roman"/>
                <w:spacing w:val="-7"/>
                <w:sz w:val="24"/>
                <w:lang w:val="ru-RU" w:eastAsia="ru-RU" w:bidi="ru-RU"/>
              </w:rPr>
              <w:t xml:space="preserve"> </w:t>
            </w:r>
            <w:r w:rsidRPr="0011097A">
              <w:rPr>
                <w:rFonts w:ascii="Times New Roman" w:eastAsia="Times New Roman" w:hAnsi="Times New Roman" w:cs="Times New Roman"/>
                <w:sz w:val="24"/>
                <w:lang w:val="ru-RU" w:eastAsia="ru-RU" w:bidi="ru-RU"/>
              </w:rPr>
              <w:t>стилистический</w:t>
            </w:r>
          </w:p>
          <w:p w:rsidR="0011097A" w:rsidRPr="0011097A" w:rsidRDefault="0011097A" w:rsidP="0011097A">
            <w:pPr>
              <w:ind w:right="20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фигуры и их отличительные черты.</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21"/>
              </w:numPr>
              <w:tabs>
                <w:tab w:val="left" w:pos="833"/>
                <w:tab w:val="left" w:pos="834"/>
              </w:tabs>
              <w:spacing w:before="2" w:line="237" w:lineRule="auto"/>
              <w:ind w:right="25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находить в художественной речи тропы и объяснять их роль в</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создании</w:t>
            </w:r>
          </w:p>
          <w:p w:rsidR="0011097A" w:rsidRPr="0011097A" w:rsidRDefault="0011097A" w:rsidP="0011097A">
            <w:pPr>
              <w:spacing w:before="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художественного образа;</w:t>
            </w:r>
          </w:p>
          <w:p w:rsidR="0011097A" w:rsidRPr="0011097A" w:rsidRDefault="0011097A" w:rsidP="000A0CB3">
            <w:pPr>
              <w:numPr>
                <w:ilvl w:val="0"/>
                <w:numId w:val="121"/>
              </w:numPr>
              <w:tabs>
                <w:tab w:val="left" w:pos="833"/>
                <w:tab w:val="left" w:pos="834"/>
              </w:tabs>
              <w:spacing w:before="4" w:line="237" w:lineRule="auto"/>
              <w:ind w:right="51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употреблять в своей</w:t>
            </w:r>
            <w:r w:rsidRPr="0011097A">
              <w:rPr>
                <w:rFonts w:ascii="Times New Roman" w:eastAsia="Times New Roman" w:hAnsi="Times New Roman" w:cs="Times New Roman"/>
                <w:spacing w:val="-9"/>
                <w:sz w:val="24"/>
                <w:lang w:val="ru-RU" w:eastAsia="ru-RU" w:bidi="ru-RU"/>
              </w:rPr>
              <w:t xml:space="preserve"> </w:t>
            </w:r>
            <w:r w:rsidRPr="0011097A">
              <w:rPr>
                <w:rFonts w:ascii="Times New Roman" w:eastAsia="Times New Roman" w:hAnsi="Times New Roman" w:cs="Times New Roman"/>
                <w:sz w:val="24"/>
                <w:lang w:val="ru-RU" w:eastAsia="ru-RU" w:bidi="ru-RU"/>
              </w:rPr>
              <w:t>речи основные</w:t>
            </w:r>
            <w:r w:rsidRPr="0011097A">
              <w:rPr>
                <w:rFonts w:ascii="Times New Roman" w:eastAsia="Times New Roman" w:hAnsi="Times New Roman" w:cs="Times New Roman"/>
                <w:spacing w:val="-3"/>
                <w:sz w:val="24"/>
                <w:lang w:val="ru-RU" w:eastAsia="ru-RU" w:bidi="ru-RU"/>
              </w:rPr>
              <w:t xml:space="preserve"> </w:t>
            </w:r>
            <w:r w:rsidRPr="0011097A">
              <w:rPr>
                <w:rFonts w:ascii="Times New Roman" w:eastAsia="Times New Roman" w:hAnsi="Times New Roman" w:cs="Times New Roman"/>
                <w:sz w:val="24"/>
                <w:lang w:val="ru-RU" w:eastAsia="ru-RU" w:bidi="ru-RU"/>
              </w:rPr>
              <w:t>лексические</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средства</w:t>
            </w:r>
            <w:r w:rsidRPr="0011097A">
              <w:rPr>
                <w:rFonts w:ascii="Times New Roman" w:eastAsia="Times New Roman" w:hAnsi="Times New Roman" w:cs="Times New Roman"/>
                <w:spacing w:val="58"/>
                <w:sz w:val="24"/>
                <w:lang w:eastAsia="ru-RU" w:bidi="ru-RU"/>
              </w:rPr>
              <w:t xml:space="preserve"> </w:t>
            </w:r>
            <w:r w:rsidRPr="0011097A">
              <w:rPr>
                <w:rFonts w:ascii="Times New Roman" w:eastAsia="Times New Roman" w:hAnsi="Times New Roman" w:cs="Times New Roman"/>
                <w:sz w:val="24"/>
                <w:lang w:eastAsia="ru-RU" w:bidi="ru-RU"/>
              </w:rPr>
              <w:t>выразительности;</w:t>
            </w:r>
          </w:p>
          <w:p w:rsidR="0011097A" w:rsidRPr="0011097A" w:rsidRDefault="0011097A" w:rsidP="000A0CB3">
            <w:pPr>
              <w:numPr>
                <w:ilvl w:val="0"/>
                <w:numId w:val="121"/>
              </w:numPr>
              <w:tabs>
                <w:tab w:val="left" w:pos="833"/>
                <w:tab w:val="left" w:pos="834"/>
              </w:tabs>
              <w:spacing w:before="5" w:line="237" w:lineRule="auto"/>
              <w:ind w:right="50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находить стилистические фигуры.</w:t>
            </w:r>
          </w:p>
          <w:p w:rsidR="0011097A" w:rsidRPr="0011097A" w:rsidRDefault="0011097A" w:rsidP="000A0CB3">
            <w:pPr>
              <w:numPr>
                <w:ilvl w:val="0"/>
                <w:numId w:val="121"/>
              </w:numPr>
              <w:tabs>
                <w:tab w:val="left" w:pos="833"/>
                <w:tab w:val="left" w:pos="834"/>
              </w:tabs>
              <w:spacing w:before="2" w:line="28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ind w:right="65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3 упр.11</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103"/>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6</w:t>
            </w:r>
          </w:p>
        </w:tc>
        <w:tc>
          <w:tcPr>
            <w:tcW w:w="2927" w:type="dxa"/>
          </w:tcPr>
          <w:p w:rsidR="0011097A" w:rsidRPr="0011097A" w:rsidRDefault="0011097A" w:rsidP="0011097A">
            <w:pPr>
              <w:ind w:right="9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b/>
                <w:sz w:val="24"/>
                <w:lang w:val="ru-RU" w:eastAsia="ru-RU" w:bidi="ru-RU"/>
              </w:rPr>
              <w:t xml:space="preserve">Р/Р. </w:t>
            </w:r>
            <w:r w:rsidRPr="0011097A">
              <w:rPr>
                <w:rFonts w:ascii="Times New Roman" w:eastAsia="Times New Roman" w:hAnsi="Times New Roman" w:cs="Times New Roman"/>
                <w:sz w:val="24"/>
                <w:lang w:val="ru-RU" w:eastAsia="ru-RU" w:bidi="ru-RU"/>
              </w:rPr>
              <w:t>Практическая работа. Лингвистический анализ текста с решением тестовых задач.</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35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развития речи</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20"/>
              </w:numPr>
              <w:tabs>
                <w:tab w:val="left" w:pos="821"/>
                <w:tab w:val="left" w:pos="822"/>
              </w:tabs>
              <w:spacing w:before="4" w:line="237" w:lineRule="auto"/>
              <w:ind w:right="439" w:hanging="3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основные нормы </w:t>
            </w:r>
            <w:r w:rsidRPr="0011097A">
              <w:rPr>
                <w:rFonts w:ascii="Times New Roman" w:eastAsia="Times New Roman" w:hAnsi="Times New Roman" w:cs="Times New Roman"/>
                <w:spacing w:val="-3"/>
                <w:sz w:val="24"/>
                <w:lang w:val="ru-RU" w:eastAsia="ru-RU" w:bidi="ru-RU"/>
              </w:rPr>
              <w:t xml:space="preserve">русского </w:t>
            </w:r>
            <w:r w:rsidRPr="0011097A">
              <w:rPr>
                <w:rFonts w:ascii="Times New Roman" w:eastAsia="Times New Roman" w:hAnsi="Times New Roman" w:cs="Times New Roman"/>
                <w:sz w:val="24"/>
                <w:lang w:val="ru-RU" w:eastAsia="ru-RU" w:bidi="ru-RU"/>
              </w:rPr>
              <w:t>литературного</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языка.</w:t>
            </w:r>
          </w:p>
          <w:p w:rsidR="0011097A" w:rsidRPr="0011097A" w:rsidRDefault="0011097A" w:rsidP="0011097A">
            <w:pPr>
              <w:spacing w:before="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20"/>
              </w:numPr>
              <w:tabs>
                <w:tab w:val="left" w:pos="833"/>
                <w:tab w:val="left" w:pos="834"/>
              </w:tabs>
              <w:spacing w:before="4" w:line="237" w:lineRule="auto"/>
              <w:ind w:right="256" w:hanging="3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находить в художественной речи тропы и объяснять их роль в</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создании</w:t>
            </w:r>
          </w:p>
          <w:p w:rsidR="0011097A" w:rsidRPr="0011097A" w:rsidRDefault="0011097A" w:rsidP="0011097A">
            <w:pPr>
              <w:spacing w:before="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художественного образа;</w:t>
            </w:r>
          </w:p>
          <w:p w:rsidR="0011097A" w:rsidRPr="0011097A" w:rsidRDefault="0011097A" w:rsidP="000A0CB3">
            <w:pPr>
              <w:numPr>
                <w:ilvl w:val="0"/>
                <w:numId w:val="120"/>
              </w:numPr>
              <w:tabs>
                <w:tab w:val="left" w:pos="833"/>
                <w:tab w:val="left" w:pos="834"/>
              </w:tabs>
              <w:spacing w:before="4" w:line="237" w:lineRule="auto"/>
              <w:ind w:right="509"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находить</w:t>
            </w:r>
            <w:r w:rsidRPr="0011097A">
              <w:rPr>
                <w:rFonts w:ascii="Times New Roman" w:eastAsia="Times New Roman" w:hAnsi="Times New Roman" w:cs="Times New Roman"/>
                <w:spacing w:val="-8"/>
                <w:sz w:val="24"/>
                <w:lang w:eastAsia="ru-RU" w:bidi="ru-RU"/>
              </w:rPr>
              <w:t xml:space="preserve"> </w:t>
            </w:r>
            <w:r w:rsidRPr="0011097A">
              <w:rPr>
                <w:rFonts w:ascii="Times New Roman" w:eastAsia="Times New Roman" w:hAnsi="Times New Roman" w:cs="Times New Roman"/>
                <w:sz w:val="24"/>
                <w:lang w:eastAsia="ru-RU" w:bidi="ru-RU"/>
              </w:rPr>
              <w:t>стилистические фигуры;</w:t>
            </w:r>
          </w:p>
          <w:p w:rsidR="0011097A" w:rsidRPr="0011097A" w:rsidRDefault="0011097A" w:rsidP="000A0CB3">
            <w:pPr>
              <w:numPr>
                <w:ilvl w:val="0"/>
                <w:numId w:val="120"/>
              </w:numPr>
              <w:tabs>
                <w:tab w:val="left" w:pos="833"/>
                <w:tab w:val="left" w:pos="834"/>
              </w:tabs>
              <w:spacing w:before="3" w:line="279" w:lineRule="exact"/>
              <w:ind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применять</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изученные</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Тест</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1416"/>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орфограммы;</w:t>
            </w:r>
          </w:p>
          <w:p w:rsidR="0011097A" w:rsidRPr="0011097A" w:rsidRDefault="0011097A" w:rsidP="000A0CB3">
            <w:pPr>
              <w:numPr>
                <w:ilvl w:val="0"/>
                <w:numId w:val="119"/>
              </w:numPr>
              <w:tabs>
                <w:tab w:val="left" w:pos="833"/>
                <w:tab w:val="left" w:pos="834"/>
              </w:tabs>
              <w:spacing w:before="5" w:line="237" w:lineRule="auto"/>
              <w:ind w:right="10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соблюдать основные </w:t>
            </w:r>
            <w:r w:rsidRPr="0011097A">
              <w:rPr>
                <w:rFonts w:ascii="Times New Roman" w:eastAsia="Times New Roman" w:hAnsi="Times New Roman" w:cs="Times New Roman"/>
                <w:spacing w:val="-3"/>
                <w:sz w:val="24"/>
                <w:lang w:eastAsia="ru-RU" w:bidi="ru-RU"/>
              </w:rPr>
              <w:t xml:space="preserve">правила </w:t>
            </w:r>
            <w:r w:rsidRPr="0011097A">
              <w:rPr>
                <w:rFonts w:ascii="Times New Roman" w:eastAsia="Times New Roman" w:hAnsi="Times New Roman" w:cs="Times New Roman"/>
                <w:sz w:val="24"/>
                <w:lang w:eastAsia="ru-RU" w:bidi="ru-RU"/>
              </w:rPr>
              <w:t>орфографии.</w:t>
            </w:r>
          </w:p>
          <w:p w:rsidR="0011097A" w:rsidRPr="0011097A" w:rsidRDefault="0011097A" w:rsidP="000A0CB3">
            <w:pPr>
              <w:numPr>
                <w:ilvl w:val="0"/>
                <w:numId w:val="119"/>
              </w:numPr>
              <w:tabs>
                <w:tab w:val="left" w:pos="833"/>
                <w:tab w:val="left" w:pos="834"/>
              </w:tabs>
              <w:spacing w:before="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967"/>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7.</w:t>
            </w: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Омонимы. Паронимы.</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31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изучения нового материала</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18"/>
              </w:numPr>
              <w:tabs>
                <w:tab w:val="left" w:pos="833"/>
                <w:tab w:val="left" w:pos="834"/>
              </w:tabs>
              <w:spacing w:before="4" w:line="237" w:lineRule="auto"/>
              <w:ind w:right="67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определение </w:t>
            </w:r>
            <w:r w:rsidRPr="0011097A">
              <w:rPr>
                <w:rFonts w:ascii="Times New Roman" w:eastAsia="Times New Roman" w:hAnsi="Times New Roman" w:cs="Times New Roman"/>
                <w:spacing w:val="-3"/>
                <w:sz w:val="24"/>
                <w:lang w:val="ru-RU" w:eastAsia="ru-RU" w:bidi="ru-RU"/>
              </w:rPr>
              <w:t xml:space="preserve">омонимов, </w:t>
            </w:r>
            <w:r w:rsidRPr="0011097A">
              <w:rPr>
                <w:rFonts w:ascii="Times New Roman" w:eastAsia="Times New Roman" w:hAnsi="Times New Roman" w:cs="Times New Roman"/>
                <w:sz w:val="24"/>
                <w:lang w:val="ru-RU" w:eastAsia="ru-RU" w:bidi="ru-RU"/>
              </w:rPr>
              <w:t>омографов, омофонов, омоформ;</w:t>
            </w:r>
          </w:p>
          <w:p w:rsidR="0011097A" w:rsidRPr="0011097A" w:rsidRDefault="0011097A" w:rsidP="000A0CB3">
            <w:pPr>
              <w:numPr>
                <w:ilvl w:val="0"/>
                <w:numId w:val="118"/>
              </w:numPr>
              <w:tabs>
                <w:tab w:val="left" w:pos="833"/>
                <w:tab w:val="left" w:pos="834"/>
              </w:tabs>
              <w:spacing w:before="8" w:line="237" w:lineRule="auto"/>
              <w:ind w:left="113" w:right="586"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w:t>
            </w:r>
            <w:r w:rsidRPr="0011097A">
              <w:rPr>
                <w:rFonts w:ascii="Times New Roman" w:eastAsia="Times New Roman" w:hAnsi="Times New Roman" w:cs="Times New Roman"/>
                <w:spacing w:val="-10"/>
                <w:sz w:val="24"/>
                <w:lang w:eastAsia="ru-RU" w:bidi="ru-RU"/>
              </w:rPr>
              <w:t xml:space="preserve"> </w:t>
            </w:r>
            <w:r w:rsidRPr="0011097A">
              <w:rPr>
                <w:rFonts w:ascii="Times New Roman" w:eastAsia="Times New Roman" w:hAnsi="Times New Roman" w:cs="Times New Roman"/>
                <w:sz w:val="24"/>
                <w:lang w:eastAsia="ru-RU" w:bidi="ru-RU"/>
              </w:rPr>
              <w:t>паронимов; Уметь:</w:t>
            </w:r>
          </w:p>
          <w:p w:rsidR="0011097A" w:rsidRPr="0011097A" w:rsidRDefault="0011097A" w:rsidP="000A0CB3">
            <w:pPr>
              <w:numPr>
                <w:ilvl w:val="0"/>
                <w:numId w:val="118"/>
              </w:numPr>
              <w:tabs>
                <w:tab w:val="left" w:pos="834"/>
              </w:tabs>
              <w:spacing w:before="4" w:line="237" w:lineRule="auto"/>
              <w:ind w:right="748"/>
              <w:jc w:val="both"/>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различать омографы, омофоны и</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pacing w:val="-3"/>
                <w:sz w:val="24"/>
                <w:lang w:val="ru-RU" w:eastAsia="ru-RU" w:bidi="ru-RU"/>
              </w:rPr>
              <w:t>омоформы;</w:t>
            </w:r>
          </w:p>
          <w:p w:rsidR="0011097A" w:rsidRPr="0011097A" w:rsidRDefault="0011097A" w:rsidP="000A0CB3">
            <w:pPr>
              <w:numPr>
                <w:ilvl w:val="0"/>
                <w:numId w:val="118"/>
              </w:numPr>
              <w:tabs>
                <w:tab w:val="left" w:pos="834"/>
              </w:tabs>
              <w:spacing w:before="5" w:line="237" w:lineRule="auto"/>
              <w:ind w:right="771"/>
              <w:jc w:val="both"/>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уметь дать толкование лексического значения паронимов;</w:t>
            </w:r>
          </w:p>
          <w:p w:rsidR="0011097A" w:rsidRPr="0011097A" w:rsidRDefault="0011097A" w:rsidP="000A0CB3">
            <w:pPr>
              <w:numPr>
                <w:ilvl w:val="0"/>
                <w:numId w:val="118"/>
              </w:numPr>
              <w:tabs>
                <w:tab w:val="left" w:pos="834"/>
              </w:tabs>
              <w:spacing w:before="5"/>
              <w:ind w:right="721"/>
              <w:jc w:val="both"/>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употреблять паронимы в</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118"/>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4, 5</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упр.14</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553"/>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8</w:t>
            </w:r>
          </w:p>
        </w:tc>
        <w:tc>
          <w:tcPr>
            <w:tcW w:w="2927" w:type="dxa"/>
          </w:tcPr>
          <w:p w:rsidR="0011097A" w:rsidRPr="0011097A" w:rsidRDefault="0011097A" w:rsidP="0011097A">
            <w:pPr>
              <w:ind w:right="58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Синонимы. Работа со словарями</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17"/>
              </w:numPr>
              <w:tabs>
                <w:tab w:val="left" w:pos="833"/>
                <w:tab w:val="left" w:pos="834"/>
              </w:tabs>
              <w:spacing w:before="2" w:line="292"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какие группы</w:t>
            </w:r>
            <w:r w:rsidRPr="0011097A">
              <w:rPr>
                <w:rFonts w:ascii="Times New Roman" w:eastAsia="Times New Roman" w:hAnsi="Times New Roman" w:cs="Times New Roman"/>
                <w:spacing w:val="-3"/>
                <w:sz w:val="24"/>
                <w:lang w:eastAsia="ru-RU" w:bidi="ru-RU"/>
              </w:rPr>
              <w:t xml:space="preserve"> </w:t>
            </w:r>
            <w:r w:rsidRPr="0011097A">
              <w:rPr>
                <w:rFonts w:ascii="Times New Roman" w:eastAsia="Times New Roman" w:hAnsi="Times New Roman" w:cs="Times New Roman"/>
                <w:sz w:val="24"/>
                <w:lang w:eastAsia="ru-RU" w:bidi="ru-RU"/>
              </w:rPr>
              <w:t>слов</w:t>
            </w:r>
          </w:p>
          <w:p w:rsidR="0011097A" w:rsidRPr="0011097A" w:rsidRDefault="0011097A" w:rsidP="0011097A">
            <w:pPr>
              <w:spacing w:line="274"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называются синонимами.</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17"/>
              </w:numPr>
              <w:tabs>
                <w:tab w:val="left" w:pos="833"/>
                <w:tab w:val="left" w:pos="834"/>
              </w:tabs>
              <w:spacing w:before="4" w:line="237" w:lineRule="auto"/>
              <w:ind w:right="42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находить в предложенных текстах синонимы ;</w:t>
            </w:r>
          </w:p>
          <w:p w:rsidR="0011097A" w:rsidRPr="0011097A" w:rsidRDefault="0011097A" w:rsidP="000A0CB3">
            <w:pPr>
              <w:numPr>
                <w:ilvl w:val="0"/>
                <w:numId w:val="117"/>
              </w:numPr>
              <w:tabs>
                <w:tab w:val="left" w:pos="833"/>
                <w:tab w:val="left" w:pos="834"/>
              </w:tabs>
              <w:spacing w:before="5" w:line="237" w:lineRule="auto"/>
              <w:ind w:right="25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определять роль синонимов в</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117"/>
              </w:numPr>
              <w:tabs>
                <w:tab w:val="left" w:pos="833"/>
                <w:tab w:val="left" w:pos="834"/>
              </w:tabs>
              <w:spacing w:before="2" w:line="28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w:t>
            </w:r>
            <w:r w:rsidRPr="0011097A">
              <w:rPr>
                <w:rFonts w:ascii="Times New Roman" w:eastAsia="Times New Roman" w:hAnsi="Times New Roman" w:cs="Times New Roman"/>
                <w:spacing w:val="58"/>
                <w:sz w:val="24"/>
                <w:lang w:eastAsia="ru-RU" w:bidi="ru-RU"/>
              </w:rPr>
              <w:t xml:space="preserve"> </w:t>
            </w:r>
            <w:r w:rsidRPr="0011097A">
              <w:rPr>
                <w:rFonts w:ascii="Times New Roman" w:eastAsia="Times New Roman" w:hAnsi="Times New Roman" w:cs="Times New Roman"/>
                <w:sz w:val="24"/>
                <w:lang w:eastAsia="ru-RU" w:bidi="ru-RU"/>
              </w:rPr>
              <w:t>6</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упр.20, 21</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689"/>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9</w:t>
            </w:r>
          </w:p>
        </w:tc>
        <w:tc>
          <w:tcPr>
            <w:tcW w:w="2927" w:type="dxa"/>
          </w:tcPr>
          <w:p w:rsidR="0011097A" w:rsidRPr="0011097A" w:rsidRDefault="0011097A" w:rsidP="0011097A">
            <w:pPr>
              <w:ind w:right="27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Антонимы и их употребление. Работа со словарями</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16"/>
              </w:numPr>
              <w:tabs>
                <w:tab w:val="left" w:pos="833"/>
                <w:tab w:val="left" w:pos="834"/>
              </w:tabs>
              <w:spacing w:before="2" w:line="292"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какие группы</w:t>
            </w:r>
            <w:r w:rsidRPr="0011097A">
              <w:rPr>
                <w:rFonts w:ascii="Times New Roman" w:eastAsia="Times New Roman" w:hAnsi="Times New Roman" w:cs="Times New Roman"/>
                <w:spacing w:val="-3"/>
                <w:sz w:val="24"/>
                <w:lang w:eastAsia="ru-RU" w:bidi="ru-RU"/>
              </w:rPr>
              <w:t xml:space="preserve"> </w:t>
            </w:r>
            <w:r w:rsidRPr="0011097A">
              <w:rPr>
                <w:rFonts w:ascii="Times New Roman" w:eastAsia="Times New Roman" w:hAnsi="Times New Roman" w:cs="Times New Roman"/>
                <w:sz w:val="24"/>
                <w:lang w:eastAsia="ru-RU" w:bidi="ru-RU"/>
              </w:rPr>
              <w:t>слов</w:t>
            </w:r>
          </w:p>
          <w:p w:rsidR="0011097A" w:rsidRPr="0011097A" w:rsidRDefault="0011097A" w:rsidP="0011097A">
            <w:pPr>
              <w:spacing w:line="274"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называются антонимами;</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16"/>
              </w:numPr>
              <w:tabs>
                <w:tab w:val="left" w:pos="833"/>
                <w:tab w:val="left" w:pos="834"/>
              </w:tabs>
              <w:spacing w:before="24" w:line="274" w:lineRule="exact"/>
              <w:ind w:right="42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находить в предложенных текстах антонимы ;</w:t>
            </w:r>
          </w:p>
        </w:tc>
        <w:tc>
          <w:tcPr>
            <w:tcW w:w="1464" w:type="dxa"/>
          </w:tcPr>
          <w:p w:rsidR="0011097A" w:rsidRPr="0011097A" w:rsidRDefault="0011097A" w:rsidP="0011097A">
            <w:pPr>
              <w:tabs>
                <w:tab w:val="left" w:pos="536"/>
              </w:tabs>
              <w:ind w:right="67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w:t>
            </w:r>
            <w:r w:rsidRPr="0011097A">
              <w:rPr>
                <w:rFonts w:ascii="Times New Roman" w:eastAsia="Times New Roman" w:hAnsi="Times New Roman" w:cs="Times New Roman"/>
                <w:sz w:val="24"/>
                <w:lang w:eastAsia="ru-RU" w:bidi="ru-RU"/>
              </w:rPr>
              <w:tab/>
              <w:t xml:space="preserve">7 </w:t>
            </w:r>
            <w:r w:rsidRPr="0011097A">
              <w:rPr>
                <w:rFonts w:ascii="Times New Roman" w:eastAsia="Times New Roman" w:hAnsi="Times New Roman" w:cs="Times New Roman"/>
                <w:spacing w:val="-1"/>
                <w:sz w:val="24"/>
                <w:lang w:eastAsia="ru-RU" w:bidi="ru-RU"/>
              </w:rPr>
              <w:t>упр.27</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863"/>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0A0CB3">
            <w:pPr>
              <w:numPr>
                <w:ilvl w:val="0"/>
                <w:numId w:val="115"/>
              </w:numPr>
              <w:tabs>
                <w:tab w:val="left" w:pos="833"/>
                <w:tab w:val="left" w:pos="834"/>
              </w:tabs>
              <w:ind w:right="28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определять роль </w:t>
            </w:r>
            <w:r w:rsidRPr="0011097A">
              <w:rPr>
                <w:rFonts w:ascii="Times New Roman" w:eastAsia="Times New Roman" w:hAnsi="Times New Roman" w:cs="Times New Roman"/>
                <w:spacing w:val="-3"/>
                <w:sz w:val="24"/>
                <w:lang w:val="ru-RU" w:eastAsia="ru-RU" w:bidi="ru-RU"/>
              </w:rPr>
              <w:t xml:space="preserve">антонимов </w:t>
            </w:r>
            <w:r w:rsidRPr="0011097A">
              <w:rPr>
                <w:rFonts w:ascii="Times New Roman" w:eastAsia="Times New Roman" w:hAnsi="Times New Roman" w:cs="Times New Roman"/>
                <w:sz w:val="24"/>
                <w:lang w:val="ru-RU" w:eastAsia="ru-RU" w:bidi="ru-RU"/>
              </w:rPr>
              <w:t>в</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115"/>
              </w:numPr>
              <w:tabs>
                <w:tab w:val="left" w:pos="833"/>
                <w:tab w:val="left" w:pos="834"/>
              </w:tabs>
              <w:spacing w:line="28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7935"/>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10-11</w:t>
            </w:r>
          </w:p>
        </w:tc>
        <w:tc>
          <w:tcPr>
            <w:tcW w:w="2927" w:type="dxa"/>
          </w:tcPr>
          <w:p w:rsidR="0011097A" w:rsidRPr="0011097A" w:rsidRDefault="0011097A" w:rsidP="0011097A">
            <w:pPr>
              <w:ind w:right="29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b/>
                <w:sz w:val="24"/>
                <w:lang w:val="ru-RU" w:eastAsia="ru-RU" w:bidi="ru-RU"/>
              </w:rPr>
              <w:t xml:space="preserve">Р\р </w:t>
            </w:r>
            <w:r w:rsidRPr="0011097A">
              <w:rPr>
                <w:rFonts w:ascii="Times New Roman" w:eastAsia="Times New Roman" w:hAnsi="Times New Roman" w:cs="Times New Roman"/>
                <w:sz w:val="24"/>
                <w:lang w:val="ru-RU" w:eastAsia="ru-RU" w:bidi="ru-RU"/>
              </w:rPr>
              <w:t>Лингвистический анализ поэтического текста .</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w:t>
            </w:r>
          </w:p>
        </w:tc>
        <w:tc>
          <w:tcPr>
            <w:tcW w:w="1984" w:type="dxa"/>
          </w:tcPr>
          <w:p w:rsidR="0011097A" w:rsidRPr="0011097A" w:rsidRDefault="0011097A" w:rsidP="0011097A">
            <w:pPr>
              <w:ind w:right="35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развития речи</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14"/>
              </w:numPr>
              <w:tabs>
                <w:tab w:val="left" w:pos="833"/>
                <w:tab w:val="left" w:pos="834"/>
              </w:tabs>
              <w:spacing w:before="4" w:line="237" w:lineRule="auto"/>
              <w:ind w:right="67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определение </w:t>
            </w:r>
            <w:r w:rsidRPr="0011097A">
              <w:rPr>
                <w:rFonts w:ascii="Times New Roman" w:eastAsia="Times New Roman" w:hAnsi="Times New Roman" w:cs="Times New Roman"/>
                <w:spacing w:val="-3"/>
                <w:sz w:val="24"/>
                <w:lang w:val="ru-RU" w:eastAsia="ru-RU" w:bidi="ru-RU"/>
              </w:rPr>
              <w:t xml:space="preserve">омонимов, </w:t>
            </w:r>
            <w:r w:rsidRPr="0011097A">
              <w:rPr>
                <w:rFonts w:ascii="Times New Roman" w:eastAsia="Times New Roman" w:hAnsi="Times New Roman" w:cs="Times New Roman"/>
                <w:sz w:val="24"/>
                <w:lang w:val="ru-RU" w:eastAsia="ru-RU" w:bidi="ru-RU"/>
              </w:rPr>
              <w:t>омографов, омофонов, омоформ;</w:t>
            </w:r>
          </w:p>
          <w:p w:rsidR="0011097A" w:rsidRPr="0011097A" w:rsidRDefault="0011097A" w:rsidP="000A0CB3">
            <w:pPr>
              <w:numPr>
                <w:ilvl w:val="0"/>
                <w:numId w:val="114"/>
              </w:numPr>
              <w:tabs>
                <w:tab w:val="left" w:pos="833"/>
                <w:tab w:val="left" w:pos="834"/>
              </w:tabs>
              <w:spacing w:before="5"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паронимов;</w:t>
            </w:r>
          </w:p>
          <w:p w:rsidR="0011097A" w:rsidRPr="0011097A" w:rsidRDefault="0011097A" w:rsidP="000A0CB3">
            <w:pPr>
              <w:numPr>
                <w:ilvl w:val="0"/>
                <w:numId w:val="114"/>
              </w:numPr>
              <w:tabs>
                <w:tab w:val="left" w:pos="833"/>
                <w:tab w:val="left" w:pos="834"/>
              </w:tabs>
              <w:spacing w:line="292"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какие группы</w:t>
            </w:r>
            <w:r w:rsidRPr="0011097A">
              <w:rPr>
                <w:rFonts w:ascii="Times New Roman" w:eastAsia="Times New Roman" w:hAnsi="Times New Roman" w:cs="Times New Roman"/>
                <w:spacing w:val="-3"/>
                <w:sz w:val="24"/>
                <w:lang w:eastAsia="ru-RU" w:bidi="ru-RU"/>
              </w:rPr>
              <w:t xml:space="preserve"> </w:t>
            </w:r>
            <w:r w:rsidRPr="0011097A">
              <w:rPr>
                <w:rFonts w:ascii="Times New Roman" w:eastAsia="Times New Roman" w:hAnsi="Times New Roman" w:cs="Times New Roman"/>
                <w:sz w:val="24"/>
                <w:lang w:eastAsia="ru-RU" w:bidi="ru-RU"/>
              </w:rPr>
              <w:t>слов</w:t>
            </w:r>
          </w:p>
          <w:p w:rsidR="0011097A" w:rsidRPr="0011097A" w:rsidRDefault="0011097A" w:rsidP="0011097A">
            <w:pPr>
              <w:spacing w:line="275"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называются синонимами;</w:t>
            </w:r>
          </w:p>
          <w:p w:rsidR="0011097A" w:rsidRPr="0011097A" w:rsidRDefault="0011097A" w:rsidP="000A0CB3">
            <w:pPr>
              <w:numPr>
                <w:ilvl w:val="0"/>
                <w:numId w:val="114"/>
              </w:numPr>
              <w:tabs>
                <w:tab w:val="left" w:pos="833"/>
                <w:tab w:val="left" w:pos="834"/>
              </w:tabs>
              <w:spacing w:before="2" w:line="292"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какие группы</w:t>
            </w:r>
            <w:r w:rsidRPr="0011097A">
              <w:rPr>
                <w:rFonts w:ascii="Times New Roman" w:eastAsia="Times New Roman" w:hAnsi="Times New Roman" w:cs="Times New Roman"/>
                <w:spacing w:val="-3"/>
                <w:sz w:val="24"/>
                <w:lang w:eastAsia="ru-RU" w:bidi="ru-RU"/>
              </w:rPr>
              <w:t xml:space="preserve"> </w:t>
            </w:r>
            <w:r w:rsidRPr="0011097A">
              <w:rPr>
                <w:rFonts w:ascii="Times New Roman" w:eastAsia="Times New Roman" w:hAnsi="Times New Roman" w:cs="Times New Roman"/>
                <w:sz w:val="24"/>
                <w:lang w:eastAsia="ru-RU" w:bidi="ru-RU"/>
              </w:rPr>
              <w:t>слов</w:t>
            </w:r>
          </w:p>
          <w:p w:rsidR="0011097A" w:rsidRPr="0011097A" w:rsidRDefault="0011097A" w:rsidP="0011097A">
            <w:pPr>
              <w:spacing w:line="274"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называются антонимами;</w:t>
            </w:r>
          </w:p>
          <w:p w:rsidR="0011097A" w:rsidRPr="0011097A" w:rsidRDefault="0011097A" w:rsidP="000A0CB3">
            <w:pPr>
              <w:numPr>
                <w:ilvl w:val="0"/>
                <w:numId w:val="114"/>
              </w:numPr>
              <w:tabs>
                <w:tab w:val="left" w:pos="833"/>
                <w:tab w:val="left" w:pos="834"/>
              </w:tabs>
              <w:spacing w:before="2"/>
              <w:ind w:right="68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особенности текстов </w:t>
            </w:r>
            <w:r w:rsidRPr="0011097A">
              <w:rPr>
                <w:rFonts w:ascii="Times New Roman" w:eastAsia="Times New Roman" w:hAnsi="Times New Roman" w:cs="Times New Roman"/>
                <w:spacing w:val="-7"/>
                <w:sz w:val="24"/>
                <w:lang w:val="ru-RU" w:eastAsia="ru-RU" w:bidi="ru-RU"/>
              </w:rPr>
              <w:t xml:space="preserve">по </w:t>
            </w:r>
            <w:r w:rsidRPr="0011097A">
              <w:rPr>
                <w:rFonts w:ascii="Times New Roman" w:eastAsia="Times New Roman" w:hAnsi="Times New Roman" w:cs="Times New Roman"/>
                <w:sz w:val="24"/>
                <w:lang w:val="ru-RU" w:eastAsia="ru-RU" w:bidi="ru-RU"/>
              </w:rPr>
              <w:t>стилю и</w:t>
            </w:r>
            <w:r w:rsidRPr="0011097A">
              <w:rPr>
                <w:rFonts w:ascii="Times New Roman" w:eastAsia="Times New Roman" w:hAnsi="Times New Roman" w:cs="Times New Roman"/>
                <w:spacing w:val="-3"/>
                <w:sz w:val="24"/>
                <w:lang w:val="ru-RU" w:eastAsia="ru-RU" w:bidi="ru-RU"/>
              </w:rPr>
              <w:t xml:space="preserve"> </w:t>
            </w:r>
            <w:r w:rsidRPr="0011097A">
              <w:rPr>
                <w:rFonts w:ascii="Times New Roman" w:eastAsia="Times New Roman" w:hAnsi="Times New Roman" w:cs="Times New Roman"/>
                <w:sz w:val="24"/>
                <w:lang w:val="ru-RU" w:eastAsia="ru-RU" w:bidi="ru-RU"/>
              </w:rPr>
              <w:t>типу.</w:t>
            </w:r>
          </w:p>
          <w:p w:rsidR="0011097A" w:rsidRPr="0011097A" w:rsidRDefault="0011097A" w:rsidP="0011097A">
            <w:pPr>
              <w:spacing w:line="275"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14"/>
              </w:numPr>
              <w:tabs>
                <w:tab w:val="left" w:pos="834"/>
              </w:tabs>
              <w:spacing w:before="4" w:line="237" w:lineRule="auto"/>
              <w:ind w:right="748"/>
              <w:jc w:val="both"/>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различать омографы, омофоны и</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pacing w:val="-3"/>
                <w:sz w:val="24"/>
                <w:lang w:val="ru-RU" w:eastAsia="ru-RU" w:bidi="ru-RU"/>
              </w:rPr>
              <w:t>омоформы;</w:t>
            </w:r>
          </w:p>
          <w:p w:rsidR="0011097A" w:rsidRPr="0011097A" w:rsidRDefault="0011097A" w:rsidP="000A0CB3">
            <w:pPr>
              <w:numPr>
                <w:ilvl w:val="0"/>
                <w:numId w:val="114"/>
              </w:numPr>
              <w:tabs>
                <w:tab w:val="left" w:pos="834"/>
              </w:tabs>
              <w:spacing w:before="5" w:line="237" w:lineRule="auto"/>
              <w:ind w:right="771"/>
              <w:jc w:val="both"/>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уметь дать толкование лексического значения паронимов;</w:t>
            </w:r>
          </w:p>
          <w:p w:rsidR="0011097A" w:rsidRPr="0011097A" w:rsidRDefault="0011097A" w:rsidP="000A0CB3">
            <w:pPr>
              <w:numPr>
                <w:ilvl w:val="0"/>
                <w:numId w:val="114"/>
              </w:numPr>
              <w:tabs>
                <w:tab w:val="left" w:pos="833"/>
                <w:tab w:val="left" w:pos="834"/>
              </w:tabs>
              <w:spacing w:before="8" w:line="237" w:lineRule="auto"/>
              <w:ind w:right="72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употреблять паронимы, синонимы, антонимы в</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114"/>
              </w:numPr>
              <w:tabs>
                <w:tab w:val="left" w:pos="833"/>
                <w:tab w:val="left" w:pos="834"/>
              </w:tabs>
              <w:spacing w:before="7" w:line="237" w:lineRule="auto"/>
              <w:ind w:right="41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отмечать стилевые черты, языковые средства</w:t>
            </w:r>
            <w:r w:rsidRPr="0011097A">
              <w:rPr>
                <w:rFonts w:ascii="Times New Roman" w:eastAsia="Times New Roman" w:hAnsi="Times New Roman" w:cs="Times New Roman"/>
                <w:spacing w:val="-15"/>
                <w:sz w:val="24"/>
                <w:lang w:val="ru-RU" w:eastAsia="ru-RU" w:bidi="ru-RU"/>
              </w:rPr>
              <w:t xml:space="preserve"> </w:t>
            </w:r>
            <w:r w:rsidRPr="0011097A">
              <w:rPr>
                <w:rFonts w:ascii="Times New Roman" w:eastAsia="Times New Roman" w:hAnsi="Times New Roman" w:cs="Times New Roman"/>
                <w:sz w:val="24"/>
                <w:lang w:val="ru-RU" w:eastAsia="ru-RU" w:bidi="ru-RU"/>
              </w:rPr>
              <w:t>текста;</w:t>
            </w:r>
          </w:p>
          <w:p w:rsidR="0011097A" w:rsidRPr="0011097A" w:rsidRDefault="0011097A" w:rsidP="000A0CB3">
            <w:pPr>
              <w:numPr>
                <w:ilvl w:val="0"/>
                <w:numId w:val="114"/>
              </w:numPr>
              <w:tabs>
                <w:tab w:val="left" w:pos="833"/>
                <w:tab w:val="left" w:pos="834"/>
              </w:tabs>
              <w:spacing w:before="4" w:line="237" w:lineRule="auto"/>
              <w:ind w:right="96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аргументированно анализировать </w:t>
            </w:r>
            <w:r w:rsidRPr="0011097A">
              <w:rPr>
                <w:rFonts w:ascii="Times New Roman" w:eastAsia="Times New Roman" w:hAnsi="Times New Roman" w:cs="Times New Roman"/>
                <w:spacing w:val="-3"/>
                <w:sz w:val="24"/>
                <w:lang w:eastAsia="ru-RU" w:bidi="ru-RU"/>
              </w:rPr>
              <w:t>текст;</w:t>
            </w:r>
          </w:p>
          <w:p w:rsidR="0011097A" w:rsidRPr="0011097A" w:rsidRDefault="0011097A" w:rsidP="000A0CB3">
            <w:pPr>
              <w:numPr>
                <w:ilvl w:val="0"/>
                <w:numId w:val="114"/>
              </w:numPr>
              <w:tabs>
                <w:tab w:val="left" w:pos="833"/>
                <w:tab w:val="left" w:pos="834"/>
              </w:tabs>
              <w:spacing w:before="3"/>
              <w:ind w:right="23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проводить</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лингвистический анализ текстов различных стилей.</w:t>
            </w:r>
          </w:p>
          <w:p w:rsidR="0011097A" w:rsidRPr="0011097A" w:rsidRDefault="0011097A" w:rsidP="000A0CB3">
            <w:pPr>
              <w:numPr>
                <w:ilvl w:val="0"/>
                <w:numId w:val="114"/>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ОЭР</w:t>
            </w:r>
          </w:p>
        </w:tc>
        <w:tc>
          <w:tcPr>
            <w:tcW w:w="1464" w:type="dxa"/>
          </w:tcPr>
          <w:p w:rsidR="0011097A" w:rsidRPr="0011097A" w:rsidRDefault="0011097A" w:rsidP="0011097A">
            <w:pPr>
              <w:ind w:right="5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7 упр.28</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026"/>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12.</w:t>
            </w:r>
          </w:p>
        </w:tc>
        <w:tc>
          <w:tcPr>
            <w:tcW w:w="2927" w:type="dxa"/>
          </w:tcPr>
          <w:p w:rsidR="0011097A" w:rsidRPr="0011097A" w:rsidRDefault="0011097A" w:rsidP="0011097A">
            <w:pPr>
              <w:spacing w:before="195" w:line="237" w:lineRule="auto"/>
              <w:ind w:right="25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Происхождение лексики современного русского</w:t>
            </w:r>
          </w:p>
          <w:p w:rsidR="0011097A" w:rsidRPr="0011097A" w:rsidRDefault="0011097A" w:rsidP="0011097A">
            <w:pPr>
              <w:spacing w:before="1" w:line="264"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языка.</w:t>
            </w:r>
          </w:p>
        </w:tc>
        <w:tc>
          <w:tcPr>
            <w:tcW w:w="1327" w:type="dxa"/>
          </w:tcPr>
          <w:p w:rsidR="0011097A" w:rsidRPr="0011097A" w:rsidRDefault="0011097A" w:rsidP="0011097A">
            <w:pPr>
              <w:spacing w:before="198"/>
              <w:jc w:val="cente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1</w:t>
            </w:r>
          </w:p>
        </w:tc>
        <w:tc>
          <w:tcPr>
            <w:tcW w:w="1984" w:type="dxa"/>
          </w:tcPr>
          <w:p w:rsidR="0011097A" w:rsidRPr="0011097A" w:rsidRDefault="0011097A" w:rsidP="0011097A">
            <w:pPr>
              <w:spacing w:before="195" w:line="237" w:lineRule="auto"/>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w:t>
            </w:r>
          </w:p>
          <w:p w:rsidR="0011097A" w:rsidRPr="0011097A" w:rsidRDefault="0011097A" w:rsidP="0011097A">
            <w:pPr>
              <w:spacing w:before="1" w:line="264"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13"/>
              </w:numPr>
              <w:tabs>
                <w:tab w:val="left" w:pos="833"/>
                <w:tab w:val="left" w:pos="834"/>
              </w:tabs>
              <w:spacing w:before="4" w:line="237" w:lineRule="auto"/>
              <w:ind w:right="40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 происхождении исконно русской</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лексики;</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8</w:t>
            </w:r>
            <w:r w:rsidRPr="0011097A">
              <w:rPr>
                <w:rFonts w:ascii="Times New Roman" w:eastAsia="Times New Roman" w:hAnsi="Times New Roman" w:cs="Times New Roman"/>
                <w:spacing w:val="57"/>
                <w:sz w:val="24"/>
                <w:lang w:eastAsia="ru-RU" w:bidi="ru-RU"/>
              </w:rPr>
              <w:t xml:space="preserve"> </w:t>
            </w:r>
            <w:r w:rsidRPr="0011097A">
              <w:rPr>
                <w:rFonts w:ascii="Times New Roman" w:eastAsia="Times New Roman" w:hAnsi="Times New Roman" w:cs="Times New Roman"/>
                <w:sz w:val="24"/>
                <w:lang w:eastAsia="ru-RU" w:bidi="ru-RU"/>
              </w:rPr>
              <w:t>упр.</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33</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7902"/>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0A0CB3">
            <w:pPr>
              <w:numPr>
                <w:ilvl w:val="0"/>
                <w:numId w:val="112"/>
              </w:numPr>
              <w:tabs>
                <w:tab w:val="left" w:pos="833"/>
                <w:tab w:val="left" w:pos="834"/>
              </w:tabs>
              <w:ind w:right="41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 путях появления в </w:t>
            </w:r>
            <w:r w:rsidRPr="0011097A">
              <w:rPr>
                <w:rFonts w:ascii="Times New Roman" w:eastAsia="Times New Roman" w:hAnsi="Times New Roman" w:cs="Times New Roman"/>
                <w:spacing w:val="-4"/>
                <w:sz w:val="24"/>
                <w:lang w:val="ru-RU" w:eastAsia="ru-RU" w:bidi="ru-RU"/>
              </w:rPr>
              <w:t xml:space="preserve">языке </w:t>
            </w:r>
            <w:r w:rsidRPr="0011097A">
              <w:rPr>
                <w:rFonts w:ascii="Times New Roman" w:eastAsia="Times New Roman" w:hAnsi="Times New Roman" w:cs="Times New Roman"/>
                <w:sz w:val="24"/>
                <w:lang w:val="ru-RU" w:eastAsia="ru-RU" w:bidi="ru-RU"/>
              </w:rPr>
              <w:t>заимствованных слов;</w:t>
            </w:r>
          </w:p>
          <w:p w:rsidR="0011097A" w:rsidRPr="0011097A" w:rsidRDefault="0011097A" w:rsidP="000A0CB3">
            <w:pPr>
              <w:numPr>
                <w:ilvl w:val="0"/>
                <w:numId w:val="112"/>
              </w:numPr>
              <w:tabs>
                <w:tab w:val="left" w:pos="833"/>
                <w:tab w:val="left" w:pos="834"/>
              </w:tabs>
              <w:ind w:right="51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 старославянизмах как особой группе заимствованной</w:t>
            </w:r>
            <w:r w:rsidRPr="0011097A">
              <w:rPr>
                <w:rFonts w:ascii="Times New Roman" w:eastAsia="Times New Roman" w:hAnsi="Times New Roman" w:cs="Times New Roman"/>
                <w:spacing w:val="-8"/>
                <w:sz w:val="24"/>
                <w:lang w:val="ru-RU" w:eastAsia="ru-RU" w:bidi="ru-RU"/>
              </w:rPr>
              <w:t xml:space="preserve"> </w:t>
            </w:r>
            <w:r w:rsidRPr="0011097A">
              <w:rPr>
                <w:rFonts w:ascii="Times New Roman" w:eastAsia="Times New Roman" w:hAnsi="Times New Roman" w:cs="Times New Roman"/>
                <w:sz w:val="24"/>
                <w:lang w:val="ru-RU" w:eastAsia="ru-RU" w:bidi="ru-RU"/>
              </w:rPr>
              <w:t>лексики;</w:t>
            </w:r>
          </w:p>
          <w:p w:rsidR="0011097A" w:rsidRPr="0011097A" w:rsidRDefault="0011097A" w:rsidP="000A0CB3">
            <w:pPr>
              <w:numPr>
                <w:ilvl w:val="0"/>
                <w:numId w:val="112"/>
              </w:numPr>
              <w:tabs>
                <w:tab w:val="left" w:pos="833"/>
                <w:tab w:val="left" w:pos="834"/>
              </w:tabs>
              <w:spacing w:line="237" w:lineRule="auto"/>
              <w:ind w:right="49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основные группы слов по сфере их употребления в речи;</w:t>
            </w:r>
          </w:p>
          <w:p w:rsidR="0011097A" w:rsidRPr="0011097A" w:rsidRDefault="0011097A" w:rsidP="000A0CB3">
            <w:pPr>
              <w:numPr>
                <w:ilvl w:val="0"/>
                <w:numId w:val="112"/>
              </w:numPr>
              <w:tabs>
                <w:tab w:val="left" w:pos="833"/>
                <w:tab w:val="left" w:pos="834"/>
              </w:tabs>
              <w:spacing w:before="1"/>
              <w:ind w:right="23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какие причины вызывают ограниченное употребление слов в русском</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языке.</w:t>
            </w:r>
          </w:p>
          <w:p w:rsidR="0011097A" w:rsidRPr="0011097A" w:rsidRDefault="0011097A" w:rsidP="0011097A">
            <w:pPr>
              <w:spacing w:line="27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12"/>
              </w:numPr>
              <w:tabs>
                <w:tab w:val="left" w:pos="833"/>
                <w:tab w:val="left" w:pos="834"/>
              </w:tabs>
              <w:spacing w:before="5" w:line="237" w:lineRule="auto"/>
              <w:ind w:right="17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логически верно и полно рассказать о происхождении лексики русского</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языка;</w:t>
            </w:r>
          </w:p>
          <w:p w:rsidR="0011097A" w:rsidRPr="0011097A" w:rsidRDefault="0011097A" w:rsidP="000A0CB3">
            <w:pPr>
              <w:numPr>
                <w:ilvl w:val="0"/>
                <w:numId w:val="112"/>
              </w:numPr>
              <w:tabs>
                <w:tab w:val="left" w:pos="833"/>
                <w:tab w:val="left" w:pos="834"/>
              </w:tabs>
              <w:spacing w:before="7" w:line="237" w:lineRule="auto"/>
              <w:ind w:right="11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опираясь на толковый словарь, разъяснять значение иноязычных</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слов;</w:t>
            </w:r>
          </w:p>
          <w:p w:rsidR="0011097A" w:rsidRPr="0011097A" w:rsidRDefault="0011097A" w:rsidP="000A0CB3">
            <w:pPr>
              <w:numPr>
                <w:ilvl w:val="0"/>
                <w:numId w:val="112"/>
              </w:numPr>
              <w:tabs>
                <w:tab w:val="left" w:pos="833"/>
                <w:tab w:val="left" w:pos="834"/>
              </w:tabs>
              <w:spacing w:before="7" w:line="237" w:lineRule="auto"/>
              <w:ind w:right="7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употреблять в речи заимствованные</w:t>
            </w:r>
            <w:r w:rsidRPr="0011097A">
              <w:rPr>
                <w:rFonts w:ascii="Times New Roman" w:eastAsia="Times New Roman" w:hAnsi="Times New Roman" w:cs="Times New Roman"/>
                <w:spacing w:val="-3"/>
                <w:sz w:val="24"/>
                <w:lang w:val="ru-RU" w:eastAsia="ru-RU" w:bidi="ru-RU"/>
              </w:rPr>
              <w:t xml:space="preserve"> слова;</w:t>
            </w:r>
          </w:p>
          <w:p w:rsidR="0011097A" w:rsidRPr="0011097A" w:rsidRDefault="0011097A" w:rsidP="000A0CB3">
            <w:pPr>
              <w:numPr>
                <w:ilvl w:val="0"/>
                <w:numId w:val="112"/>
              </w:numPr>
              <w:tabs>
                <w:tab w:val="left" w:pos="833"/>
                <w:tab w:val="left" w:pos="834"/>
              </w:tabs>
              <w:spacing w:before="3"/>
              <w:ind w:right="67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находить в тексте </w:t>
            </w:r>
            <w:r w:rsidRPr="0011097A">
              <w:rPr>
                <w:rFonts w:ascii="Times New Roman" w:eastAsia="Times New Roman" w:hAnsi="Times New Roman" w:cs="Times New Roman"/>
                <w:spacing w:val="-4"/>
                <w:sz w:val="24"/>
                <w:lang w:val="ru-RU" w:eastAsia="ru-RU" w:bidi="ru-RU"/>
              </w:rPr>
              <w:t xml:space="preserve">слова </w:t>
            </w:r>
            <w:r w:rsidRPr="0011097A">
              <w:rPr>
                <w:rFonts w:ascii="Times New Roman" w:eastAsia="Times New Roman" w:hAnsi="Times New Roman" w:cs="Times New Roman"/>
                <w:sz w:val="24"/>
                <w:lang w:val="ru-RU" w:eastAsia="ru-RU" w:bidi="ru-RU"/>
              </w:rPr>
              <w:t>общеупотребительные, диалектные и профессиональные;</w:t>
            </w:r>
          </w:p>
          <w:p w:rsidR="0011097A" w:rsidRPr="0011097A" w:rsidRDefault="0011097A" w:rsidP="000A0CB3">
            <w:pPr>
              <w:numPr>
                <w:ilvl w:val="0"/>
                <w:numId w:val="112"/>
              </w:numPr>
              <w:tabs>
                <w:tab w:val="left" w:pos="833"/>
                <w:tab w:val="left" w:pos="834"/>
              </w:tabs>
              <w:spacing w:before="3" w:line="237" w:lineRule="auto"/>
              <w:ind w:right="198"/>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избегать в собственной</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z w:val="24"/>
                <w:lang w:val="ru-RU" w:eastAsia="ru-RU" w:bidi="ru-RU"/>
              </w:rPr>
              <w:t>речи жаргонных слов</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и</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выражений.</w:t>
            </w:r>
          </w:p>
          <w:p w:rsidR="0011097A" w:rsidRPr="0011097A" w:rsidRDefault="0011097A" w:rsidP="000A0CB3">
            <w:pPr>
              <w:numPr>
                <w:ilvl w:val="0"/>
                <w:numId w:val="112"/>
              </w:numPr>
              <w:tabs>
                <w:tab w:val="left" w:pos="833"/>
                <w:tab w:val="left" w:pos="834"/>
              </w:tabs>
              <w:spacing w:before="3"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984"/>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13</w:t>
            </w:r>
          </w:p>
        </w:tc>
        <w:tc>
          <w:tcPr>
            <w:tcW w:w="2927" w:type="dxa"/>
          </w:tcPr>
          <w:p w:rsidR="0011097A" w:rsidRPr="0011097A" w:rsidRDefault="0011097A" w:rsidP="0011097A">
            <w:pPr>
              <w:spacing w:before="193"/>
              <w:ind w:right="57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Р\р. ЕГЭ по русскому языку. Задание с развернутым ответом (сочинение).</w:t>
            </w:r>
          </w:p>
          <w:p w:rsidR="0011097A" w:rsidRPr="0011097A" w:rsidRDefault="0011097A" w:rsidP="0011097A">
            <w:pPr>
              <w:ind w:right="188"/>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Проблематика исходного текста. Пути подхода к</w:t>
            </w:r>
          </w:p>
        </w:tc>
        <w:tc>
          <w:tcPr>
            <w:tcW w:w="1327" w:type="dxa"/>
          </w:tcPr>
          <w:p w:rsidR="0011097A" w:rsidRPr="0011097A" w:rsidRDefault="0011097A" w:rsidP="0011097A">
            <w:pPr>
              <w:spacing w:before="198"/>
              <w:jc w:val="cente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1</w:t>
            </w:r>
          </w:p>
        </w:tc>
        <w:tc>
          <w:tcPr>
            <w:tcW w:w="1984" w:type="dxa"/>
          </w:tcPr>
          <w:p w:rsidR="0011097A" w:rsidRPr="0011097A" w:rsidRDefault="0011097A" w:rsidP="0011097A">
            <w:pPr>
              <w:spacing w:before="195" w:line="237" w:lineRule="auto"/>
              <w:ind w:right="35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развития речи</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11"/>
              </w:numPr>
              <w:tabs>
                <w:tab w:val="left" w:pos="833"/>
                <w:tab w:val="left" w:pos="834"/>
              </w:tabs>
              <w:spacing w:before="4" w:line="237" w:lineRule="auto"/>
              <w:ind w:right="80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структуру сочинения - рассуждения;</w:t>
            </w:r>
          </w:p>
          <w:p w:rsidR="0011097A" w:rsidRPr="0011097A" w:rsidRDefault="0011097A" w:rsidP="000A0CB3">
            <w:pPr>
              <w:numPr>
                <w:ilvl w:val="0"/>
                <w:numId w:val="111"/>
              </w:numPr>
              <w:tabs>
                <w:tab w:val="left" w:pos="833"/>
                <w:tab w:val="left" w:pos="834"/>
              </w:tabs>
              <w:spacing w:before="5" w:line="237" w:lineRule="auto"/>
              <w:ind w:right="37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способы формулирования проблемы, отличие комментария от</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pacing w:val="-3"/>
                <w:sz w:val="24"/>
                <w:lang w:val="ru-RU" w:eastAsia="ru-RU" w:bidi="ru-RU"/>
              </w:rPr>
              <w:t>пересказа;</w:t>
            </w:r>
          </w:p>
          <w:p w:rsidR="0011097A" w:rsidRPr="0011097A" w:rsidRDefault="0011097A" w:rsidP="000A0CB3">
            <w:pPr>
              <w:numPr>
                <w:ilvl w:val="0"/>
                <w:numId w:val="111"/>
              </w:numPr>
              <w:tabs>
                <w:tab w:val="left" w:pos="833"/>
                <w:tab w:val="left" w:pos="834"/>
              </w:tabs>
              <w:spacing w:before="4" w:line="28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основные нормы</w:t>
            </w:r>
            <w:r w:rsidRPr="0011097A">
              <w:rPr>
                <w:rFonts w:ascii="Times New Roman" w:eastAsia="Times New Roman" w:hAnsi="Times New Roman" w:cs="Times New Roman"/>
                <w:spacing w:val="-3"/>
                <w:sz w:val="24"/>
                <w:lang w:eastAsia="ru-RU" w:bidi="ru-RU"/>
              </w:rPr>
              <w:t xml:space="preserve"> </w:t>
            </w:r>
            <w:r w:rsidRPr="0011097A">
              <w:rPr>
                <w:rFonts w:ascii="Times New Roman" w:eastAsia="Times New Roman" w:hAnsi="Times New Roman" w:cs="Times New Roman"/>
                <w:sz w:val="24"/>
                <w:lang w:eastAsia="ru-RU" w:bidi="ru-RU"/>
              </w:rPr>
              <w:t>русского</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сочинение</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3917"/>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комментарию проблемы.</w:t>
            </w: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литературного языка.</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10"/>
              </w:numPr>
              <w:tabs>
                <w:tab w:val="left" w:pos="833"/>
                <w:tab w:val="left" w:pos="834"/>
              </w:tabs>
              <w:spacing w:before="5" w:line="237" w:lineRule="auto"/>
              <w:ind w:right="48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формулировать проблему текста, комментировать проблему;</w:t>
            </w:r>
          </w:p>
          <w:p w:rsidR="0011097A" w:rsidRPr="0011097A" w:rsidRDefault="0011097A" w:rsidP="000A0CB3">
            <w:pPr>
              <w:numPr>
                <w:ilvl w:val="0"/>
                <w:numId w:val="110"/>
              </w:numPr>
              <w:tabs>
                <w:tab w:val="left" w:pos="833"/>
                <w:tab w:val="left" w:pos="834"/>
              </w:tabs>
              <w:spacing w:before="4"/>
              <w:ind w:right="15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свободно, правильно излагать свои мысли в устной и письменной</w:t>
            </w:r>
            <w:r w:rsidRPr="0011097A">
              <w:rPr>
                <w:rFonts w:ascii="Times New Roman" w:eastAsia="Times New Roman" w:hAnsi="Times New Roman" w:cs="Times New Roman"/>
                <w:spacing w:val="-12"/>
                <w:sz w:val="24"/>
                <w:lang w:val="ru-RU" w:eastAsia="ru-RU" w:bidi="ru-RU"/>
              </w:rPr>
              <w:t xml:space="preserve"> </w:t>
            </w:r>
            <w:r w:rsidRPr="0011097A">
              <w:rPr>
                <w:rFonts w:ascii="Times New Roman" w:eastAsia="Times New Roman" w:hAnsi="Times New Roman" w:cs="Times New Roman"/>
                <w:sz w:val="24"/>
                <w:lang w:val="ru-RU" w:eastAsia="ru-RU" w:bidi="ru-RU"/>
              </w:rPr>
              <w:t>форме;</w:t>
            </w:r>
          </w:p>
          <w:p w:rsidR="0011097A" w:rsidRPr="0011097A" w:rsidRDefault="0011097A" w:rsidP="000A0CB3">
            <w:pPr>
              <w:numPr>
                <w:ilvl w:val="0"/>
                <w:numId w:val="110"/>
              </w:numPr>
              <w:tabs>
                <w:tab w:val="left" w:pos="833"/>
                <w:tab w:val="left" w:pos="834"/>
              </w:tabs>
              <w:spacing w:before="2"/>
              <w:ind w:right="1068"/>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соблюдать нормы построения текста, совершенствовать</w:t>
            </w:r>
            <w:r w:rsidRPr="0011097A">
              <w:rPr>
                <w:rFonts w:ascii="Times New Roman" w:eastAsia="Times New Roman" w:hAnsi="Times New Roman" w:cs="Times New Roman"/>
                <w:spacing w:val="-3"/>
                <w:sz w:val="24"/>
                <w:lang w:val="ru-RU" w:eastAsia="ru-RU" w:bidi="ru-RU"/>
              </w:rPr>
              <w:t xml:space="preserve"> </w:t>
            </w:r>
            <w:r w:rsidRPr="0011097A">
              <w:rPr>
                <w:rFonts w:ascii="Times New Roman" w:eastAsia="Times New Roman" w:hAnsi="Times New Roman" w:cs="Times New Roman"/>
                <w:spacing w:val="-14"/>
                <w:sz w:val="24"/>
                <w:lang w:val="ru-RU" w:eastAsia="ru-RU" w:bidi="ru-RU"/>
              </w:rPr>
              <w:t>и</w:t>
            </w:r>
          </w:p>
          <w:p w:rsidR="0011097A" w:rsidRPr="0011097A" w:rsidRDefault="0011097A" w:rsidP="0011097A">
            <w:pPr>
              <w:ind w:right="23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редактировать собственный текст.</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4778"/>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14</w:t>
            </w:r>
          </w:p>
        </w:tc>
        <w:tc>
          <w:tcPr>
            <w:tcW w:w="2927" w:type="dxa"/>
          </w:tcPr>
          <w:p w:rsidR="0011097A" w:rsidRPr="0011097A" w:rsidRDefault="0011097A" w:rsidP="0011097A">
            <w:pPr>
              <w:spacing w:before="193"/>
              <w:ind w:right="33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Лексика общеупотребительная и лексика, имеющая ограниченную сферу употребления.</w:t>
            </w:r>
          </w:p>
        </w:tc>
        <w:tc>
          <w:tcPr>
            <w:tcW w:w="1327" w:type="dxa"/>
          </w:tcPr>
          <w:p w:rsidR="0011097A" w:rsidRPr="0011097A" w:rsidRDefault="0011097A" w:rsidP="0011097A">
            <w:pPr>
              <w:spacing w:before="198"/>
              <w:jc w:val="cente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1</w:t>
            </w:r>
          </w:p>
        </w:tc>
        <w:tc>
          <w:tcPr>
            <w:tcW w:w="1984" w:type="dxa"/>
          </w:tcPr>
          <w:p w:rsidR="0011097A" w:rsidRPr="0011097A" w:rsidRDefault="0011097A" w:rsidP="0011097A">
            <w:pPr>
              <w:spacing w:before="193"/>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09"/>
              </w:numPr>
              <w:tabs>
                <w:tab w:val="left" w:pos="833"/>
                <w:tab w:val="left" w:pos="834"/>
              </w:tabs>
              <w:spacing w:before="4" w:line="237" w:lineRule="auto"/>
              <w:ind w:right="49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основные группы слов по сфере их употребления в речи;</w:t>
            </w:r>
          </w:p>
          <w:p w:rsidR="0011097A" w:rsidRPr="0011097A" w:rsidRDefault="0011097A" w:rsidP="000A0CB3">
            <w:pPr>
              <w:numPr>
                <w:ilvl w:val="0"/>
                <w:numId w:val="109"/>
              </w:numPr>
              <w:tabs>
                <w:tab w:val="left" w:pos="833"/>
                <w:tab w:val="left" w:pos="834"/>
              </w:tabs>
              <w:spacing w:before="8" w:line="237" w:lineRule="auto"/>
              <w:ind w:right="23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какие причины вызывают ограниченное употребление слов в русском</w:t>
            </w:r>
            <w:r w:rsidRPr="0011097A">
              <w:rPr>
                <w:rFonts w:ascii="Times New Roman" w:eastAsia="Times New Roman" w:hAnsi="Times New Roman" w:cs="Times New Roman"/>
                <w:spacing w:val="-5"/>
                <w:sz w:val="24"/>
                <w:lang w:val="ru-RU" w:eastAsia="ru-RU" w:bidi="ru-RU"/>
              </w:rPr>
              <w:t xml:space="preserve"> </w:t>
            </w:r>
            <w:r w:rsidRPr="0011097A">
              <w:rPr>
                <w:rFonts w:ascii="Times New Roman" w:eastAsia="Times New Roman" w:hAnsi="Times New Roman" w:cs="Times New Roman"/>
                <w:sz w:val="24"/>
                <w:lang w:val="ru-RU" w:eastAsia="ru-RU" w:bidi="ru-RU"/>
              </w:rPr>
              <w:t>языке.</w:t>
            </w:r>
          </w:p>
          <w:p w:rsidR="0011097A" w:rsidRPr="0011097A" w:rsidRDefault="0011097A" w:rsidP="0011097A">
            <w:pPr>
              <w:spacing w:before="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09"/>
              </w:numPr>
              <w:tabs>
                <w:tab w:val="left" w:pos="833"/>
                <w:tab w:val="left" w:pos="834"/>
              </w:tabs>
              <w:spacing w:before="2"/>
              <w:ind w:right="67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находить в тексте </w:t>
            </w:r>
            <w:r w:rsidRPr="0011097A">
              <w:rPr>
                <w:rFonts w:ascii="Times New Roman" w:eastAsia="Times New Roman" w:hAnsi="Times New Roman" w:cs="Times New Roman"/>
                <w:spacing w:val="-4"/>
                <w:sz w:val="24"/>
                <w:lang w:val="ru-RU" w:eastAsia="ru-RU" w:bidi="ru-RU"/>
              </w:rPr>
              <w:t xml:space="preserve">слова </w:t>
            </w:r>
            <w:r w:rsidRPr="0011097A">
              <w:rPr>
                <w:rFonts w:ascii="Times New Roman" w:eastAsia="Times New Roman" w:hAnsi="Times New Roman" w:cs="Times New Roman"/>
                <w:sz w:val="24"/>
                <w:lang w:val="ru-RU" w:eastAsia="ru-RU" w:bidi="ru-RU"/>
              </w:rPr>
              <w:t>общеупотребительные, диалектные и профессиональные;</w:t>
            </w:r>
          </w:p>
          <w:p w:rsidR="0011097A" w:rsidRPr="0011097A" w:rsidRDefault="0011097A" w:rsidP="000A0CB3">
            <w:pPr>
              <w:numPr>
                <w:ilvl w:val="0"/>
                <w:numId w:val="109"/>
              </w:numPr>
              <w:tabs>
                <w:tab w:val="left" w:pos="833"/>
                <w:tab w:val="left" w:pos="834"/>
              </w:tabs>
              <w:spacing w:before="1" w:line="237" w:lineRule="auto"/>
              <w:ind w:right="198"/>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избегать в собственной</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z w:val="24"/>
                <w:lang w:val="ru-RU" w:eastAsia="ru-RU" w:bidi="ru-RU"/>
              </w:rPr>
              <w:t>речи жаргонных слов и</w:t>
            </w:r>
          </w:p>
          <w:p w:rsidR="0011097A" w:rsidRPr="0011097A" w:rsidRDefault="0011097A" w:rsidP="0011097A">
            <w:pPr>
              <w:spacing w:before="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выражений.</w:t>
            </w:r>
          </w:p>
          <w:p w:rsidR="0011097A" w:rsidRPr="0011097A" w:rsidRDefault="0011097A" w:rsidP="000A0CB3">
            <w:pPr>
              <w:numPr>
                <w:ilvl w:val="0"/>
                <w:numId w:val="109"/>
              </w:numPr>
              <w:tabs>
                <w:tab w:val="left" w:pos="833"/>
                <w:tab w:val="left" w:pos="834"/>
              </w:tabs>
              <w:spacing w:before="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9</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упр.</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39</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120"/>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15</w:t>
            </w:r>
          </w:p>
        </w:tc>
        <w:tc>
          <w:tcPr>
            <w:tcW w:w="2927" w:type="dxa"/>
          </w:tcPr>
          <w:p w:rsidR="0011097A" w:rsidRPr="0011097A" w:rsidRDefault="0011097A" w:rsidP="0011097A">
            <w:pPr>
              <w:spacing w:before="193"/>
              <w:ind w:right="52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Употребление устаревшей лексики и неологизмов.</w:t>
            </w:r>
          </w:p>
        </w:tc>
        <w:tc>
          <w:tcPr>
            <w:tcW w:w="1327" w:type="dxa"/>
          </w:tcPr>
          <w:p w:rsidR="0011097A" w:rsidRPr="0011097A" w:rsidRDefault="0011097A" w:rsidP="0011097A">
            <w:pPr>
              <w:spacing w:before="198"/>
              <w:jc w:val="cente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1</w:t>
            </w:r>
          </w:p>
        </w:tc>
        <w:tc>
          <w:tcPr>
            <w:tcW w:w="1984" w:type="dxa"/>
          </w:tcPr>
          <w:p w:rsidR="0011097A" w:rsidRPr="0011097A" w:rsidRDefault="0011097A" w:rsidP="0011097A">
            <w:pPr>
              <w:spacing w:before="193"/>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08"/>
              </w:numPr>
              <w:tabs>
                <w:tab w:val="left" w:pos="833"/>
                <w:tab w:val="left" w:pos="834"/>
              </w:tabs>
              <w:spacing w:before="4" w:line="237" w:lineRule="auto"/>
              <w:ind w:right="49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основные группы слов по сфере их употребления</w:t>
            </w:r>
            <w:r w:rsidRPr="0011097A">
              <w:rPr>
                <w:rFonts w:ascii="Times New Roman" w:eastAsia="Times New Roman" w:hAnsi="Times New Roman" w:cs="Times New Roman"/>
                <w:spacing w:val="-5"/>
                <w:sz w:val="24"/>
                <w:lang w:val="ru-RU" w:eastAsia="ru-RU" w:bidi="ru-RU"/>
              </w:rPr>
              <w:t xml:space="preserve"> </w:t>
            </w:r>
            <w:r w:rsidRPr="0011097A">
              <w:rPr>
                <w:rFonts w:ascii="Times New Roman" w:eastAsia="Times New Roman" w:hAnsi="Times New Roman" w:cs="Times New Roman"/>
                <w:sz w:val="24"/>
                <w:lang w:val="ru-RU" w:eastAsia="ru-RU" w:bidi="ru-RU"/>
              </w:rPr>
              <w:t>в</w:t>
            </w:r>
          </w:p>
          <w:p w:rsidR="0011097A" w:rsidRPr="0011097A" w:rsidRDefault="0011097A" w:rsidP="0011097A">
            <w:pPr>
              <w:spacing w:line="264"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речи;</w:t>
            </w:r>
          </w:p>
        </w:tc>
        <w:tc>
          <w:tcPr>
            <w:tcW w:w="1464" w:type="dxa"/>
          </w:tcPr>
          <w:p w:rsidR="0011097A" w:rsidRPr="0011097A" w:rsidRDefault="0011097A" w:rsidP="0011097A">
            <w:pPr>
              <w:ind w:right="63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10 упр.42</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2536"/>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0A0CB3">
            <w:pPr>
              <w:numPr>
                <w:ilvl w:val="0"/>
                <w:numId w:val="107"/>
              </w:numPr>
              <w:tabs>
                <w:tab w:val="left" w:pos="833"/>
                <w:tab w:val="left" w:pos="834"/>
              </w:tabs>
              <w:spacing w:line="237" w:lineRule="auto"/>
              <w:ind w:right="47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какие причины вызывают появление новых слов в русском</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языке.</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07"/>
              </w:numPr>
              <w:tabs>
                <w:tab w:val="left" w:pos="833"/>
                <w:tab w:val="left" w:pos="834"/>
              </w:tabs>
              <w:spacing w:before="1"/>
              <w:ind w:right="30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находить в тексте устаревшие слова и неологизмы и объяснять</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их роль в</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тексте.</w:t>
            </w:r>
          </w:p>
          <w:p w:rsidR="0011097A" w:rsidRPr="0011097A" w:rsidRDefault="0011097A" w:rsidP="000A0CB3">
            <w:pPr>
              <w:numPr>
                <w:ilvl w:val="0"/>
                <w:numId w:val="107"/>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951"/>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16</w:t>
            </w:r>
          </w:p>
        </w:tc>
        <w:tc>
          <w:tcPr>
            <w:tcW w:w="2927" w:type="dxa"/>
          </w:tcPr>
          <w:p w:rsidR="0011097A" w:rsidRPr="0011097A" w:rsidRDefault="0011097A" w:rsidP="0011097A">
            <w:pPr>
              <w:spacing w:before="194"/>
              <w:ind w:right="9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Подготовка к ЕГЭ. Работа с тестами. Проверка правописных и орфографических умений и навыков.</w:t>
            </w:r>
          </w:p>
        </w:tc>
        <w:tc>
          <w:tcPr>
            <w:tcW w:w="1327" w:type="dxa"/>
          </w:tcPr>
          <w:p w:rsidR="0011097A" w:rsidRPr="0011097A" w:rsidRDefault="0011097A" w:rsidP="0011097A">
            <w:pPr>
              <w:spacing w:before="198"/>
              <w:jc w:val="cente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1</w:t>
            </w:r>
          </w:p>
        </w:tc>
        <w:tc>
          <w:tcPr>
            <w:tcW w:w="1984" w:type="dxa"/>
          </w:tcPr>
          <w:p w:rsidR="0011097A" w:rsidRPr="0011097A" w:rsidRDefault="0011097A" w:rsidP="0011097A">
            <w:pPr>
              <w:spacing w:before="196" w:line="237" w:lineRule="auto"/>
              <w:ind w:right="31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контроля знаний</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06"/>
              </w:numPr>
              <w:tabs>
                <w:tab w:val="left" w:pos="833"/>
                <w:tab w:val="left" w:pos="834"/>
              </w:tabs>
              <w:spacing w:before="4" w:line="237" w:lineRule="auto"/>
              <w:ind w:right="125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основные </w:t>
            </w:r>
            <w:r w:rsidRPr="0011097A">
              <w:rPr>
                <w:rFonts w:ascii="Times New Roman" w:eastAsia="Times New Roman" w:hAnsi="Times New Roman" w:cs="Times New Roman"/>
                <w:spacing w:val="-3"/>
                <w:sz w:val="24"/>
                <w:lang w:eastAsia="ru-RU" w:bidi="ru-RU"/>
              </w:rPr>
              <w:t xml:space="preserve">правила </w:t>
            </w:r>
            <w:r w:rsidRPr="0011097A">
              <w:rPr>
                <w:rFonts w:ascii="Times New Roman" w:eastAsia="Times New Roman" w:hAnsi="Times New Roman" w:cs="Times New Roman"/>
                <w:sz w:val="24"/>
                <w:lang w:eastAsia="ru-RU" w:bidi="ru-RU"/>
              </w:rPr>
              <w:t>орфографии;</w:t>
            </w:r>
          </w:p>
          <w:p w:rsidR="0011097A" w:rsidRPr="0011097A" w:rsidRDefault="0011097A" w:rsidP="000A0CB3">
            <w:pPr>
              <w:numPr>
                <w:ilvl w:val="0"/>
                <w:numId w:val="106"/>
              </w:numPr>
              <w:tabs>
                <w:tab w:val="left" w:pos="833"/>
                <w:tab w:val="left" w:pos="834"/>
              </w:tabs>
              <w:spacing w:before="2"/>
              <w:ind w:right="42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основные нормы </w:t>
            </w:r>
            <w:r w:rsidRPr="0011097A">
              <w:rPr>
                <w:rFonts w:ascii="Times New Roman" w:eastAsia="Times New Roman" w:hAnsi="Times New Roman" w:cs="Times New Roman"/>
                <w:spacing w:val="-3"/>
                <w:sz w:val="24"/>
                <w:lang w:val="ru-RU" w:eastAsia="ru-RU" w:bidi="ru-RU"/>
              </w:rPr>
              <w:t xml:space="preserve">русского </w:t>
            </w:r>
            <w:r w:rsidRPr="0011097A">
              <w:rPr>
                <w:rFonts w:ascii="Times New Roman" w:eastAsia="Times New Roman" w:hAnsi="Times New Roman" w:cs="Times New Roman"/>
                <w:sz w:val="24"/>
                <w:lang w:val="ru-RU" w:eastAsia="ru-RU" w:bidi="ru-RU"/>
              </w:rPr>
              <w:t>литературного языка (грамматические и орфографические)</w:t>
            </w:r>
          </w:p>
          <w:p w:rsidR="0011097A" w:rsidRPr="0011097A" w:rsidRDefault="0011097A" w:rsidP="0011097A">
            <w:pPr>
              <w:spacing w:line="27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06"/>
              </w:numPr>
              <w:tabs>
                <w:tab w:val="left" w:pos="833"/>
                <w:tab w:val="left" w:pos="834"/>
              </w:tabs>
              <w:spacing w:before="5" w:line="237" w:lineRule="auto"/>
              <w:ind w:right="21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писать слова в соответствии с орфографическими нормами;</w:t>
            </w:r>
          </w:p>
          <w:p w:rsidR="0011097A" w:rsidRPr="0011097A" w:rsidRDefault="0011097A" w:rsidP="000A0CB3">
            <w:pPr>
              <w:numPr>
                <w:ilvl w:val="0"/>
                <w:numId w:val="106"/>
              </w:numPr>
              <w:tabs>
                <w:tab w:val="left" w:pos="833"/>
                <w:tab w:val="left" w:pos="834"/>
              </w:tabs>
              <w:spacing w:before="5"/>
              <w:ind w:right="15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решать учебные задачи на основе заданных</w:t>
            </w:r>
            <w:r w:rsidRPr="0011097A">
              <w:rPr>
                <w:rFonts w:ascii="Times New Roman" w:eastAsia="Times New Roman" w:hAnsi="Times New Roman" w:cs="Times New Roman"/>
                <w:spacing w:val="-8"/>
                <w:sz w:val="24"/>
                <w:lang w:val="ru-RU" w:eastAsia="ru-RU" w:bidi="ru-RU"/>
              </w:rPr>
              <w:t xml:space="preserve"> </w:t>
            </w:r>
            <w:r w:rsidRPr="0011097A">
              <w:rPr>
                <w:rFonts w:ascii="Times New Roman" w:eastAsia="Times New Roman" w:hAnsi="Times New Roman" w:cs="Times New Roman"/>
                <w:sz w:val="24"/>
                <w:lang w:val="ru-RU" w:eastAsia="ru-RU" w:bidi="ru-RU"/>
              </w:rPr>
              <w:t>алгоритмов</w:t>
            </w:r>
          </w:p>
          <w:p w:rsidR="0011097A" w:rsidRPr="0011097A" w:rsidRDefault="0011097A" w:rsidP="000A0CB3">
            <w:pPr>
              <w:numPr>
                <w:ilvl w:val="0"/>
                <w:numId w:val="106"/>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тест</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105"/>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17.</w:t>
            </w:r>
          </w:p>
        </w:tc>
        <w:tc>
          <w:tcPr>
            <w:tcW w:w="2927" w:type="dxa"/>
          </w:tcPr>
          <w:p w:rsidR="0011097A" w:rsidRPr="0011097A" w:rsidRDefault="0011097A" w:rsidP="0011097A">
            <w:pPr>
              <w:spacing w:before="193"/>
              <w:ind w:right="89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Фразеология. Фразеологические единицы и их употребление</w:t>
            </w:r>
          </w:p>
        </w:tc>
        <w:tc>
          <w:tcPr>
            <w:tcW w:w="1327" w:type="dxa"/>
          </w:tcPr>
          <w:p w:rsidR="0011097A" w:rsidRPr="0011097A" w:rsidRDefault="0011097A" w:rsidP="0011097A">
            <w:pPr>
              <w:spacing w:before="198"/>
              <w:jc w:val="cente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1</w:t>
            </w:r>
          </w:p>
        </w:tc>
        <w:tc>
          <w:tcPr>
            <w:tcW w:w="1984" w:type="dxa"/>
          </w:tcPr>
          <w:p w:rsidR="0011097A" w:rsidRPr="0011097A" w:rsidRDefault="0011097A" w:rsidP="0011097A">
            <w:pPr>
              <w:spacing w:before="193"/>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05"/>
              </w:numPr>
              <w:tabs>
                <w:tab w:val="left" w:pos="833"/>
                <w:tab w:val="left" w:pos="834"/>
              </w:tabs>
              <w:spacing w:before="2" w:line="292"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w:t>
            </w:r>
          </w:p>
          <w:p w:rsidR="0011097A" w:rsidRPr="0011097A" w:rsidRDefault="0011097A" w:rsidP="0011097A">
            <w:pPr>
              <w:spacing w:line="274"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фразеологических оборотов;</w:t>
            </w:r>
          </w:p>
          <w:p w:rsidR="0011097A" w:rsidRPr="0011097A" w:rsidRDefault="0011097A" w:rsidP="000A0CB3">
            <w:pPr>
              <w:numPr>
                <w:ilvl w:val="0"/>
                <w:numId w:val="105"/>
              </w:numPr>
              <w:tabs>
                <w:tab w:val="left" w:pos="833"/>
                <w:tab w:val="left" w:pos="834"/>
              </w:tabs>
              <w:spacing w:before="5" w:line="237" w:lineRule="auto"/>
              <w:ind w:right="28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основные источники появления</w:t>
            </w:r>
            <w:r w:rsidRPr="0011097A">
              <w:rPr>
                <w:rFonts w:ascii="Times New Roman" w:eastAsia="Times New Roman" w:hAnsi="Times New Roman" w:cs="Times New Roman"/>
                <w:spacing w:val="-14"/>
                <w:sz w:val="24"/>
                <w:lang w:eastAsia="ru-RU" w:bidi="ru-RU"/>
              </w:rPr>
              <w:t xml:space="preserve"> </w:t>
            </w:r>
            <w:r w:rsidRPr="0011097A">
              <w:rPr>
                <w:rFonts w:ascii="Times New Roman" w:eastAsia="Times New Roman" w:hAnsi="Times New Roman" w:cs="Times New Roman"/>
                <w:sz w:val="24"/>
                <w:lang w:eastAsia="ru-RU" w:bidi="ru-RU"/>
              </w:rPr>
              <w:t>фразеологизмов;</w:t>
            </w:r>
          </w:p>
          <w:p w:rsidR="0011097A" w:rsidRPr="0011097A" w:rsidRDefault="0011097A" w:rsidP="000A0CB3">
            <w:pPr>
              <w:numPr>
                <w:ilvl w:val="0"/>
                <w:numId w:val="105"/>
              </w:numPr>
              <w:tabs>
                <w:tab w:val="left" w:pos="833"/>
                <w:tab w:val="left" w:pos="834"/>
              </w:tabs>
              <w:spacing w:before="2" w:line="292"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значение</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основных</w:t>
            </w:r>
          </w:p>
          <w:p w:rsidR="0011097A" w:rsidRPr="0011097A" w:rsidRDefault="0011097A" w:rsidP="0011097A">
            <w:pPr>
              <w:ind w:right="72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фразеологизмов, часто встречающихся в речи;</w:t>
            </w:r>
          </w:p>
          <w:p w:rsidR="0011097A" w:rsidRPr="0011097A" w:rsidRDefault="0011097A" w:rsidP="000A0CB3">
            <w:pPr>
              <w:numPr>
                <w:ilvl w:val="0"/>
                <w:numId w:val="105"/>
              </w:numPr>
              <w:tabs>
                <w:tab w:val="left" w:pos="833"/>
                <w:tab w:val="left" w:pos="834"/>
              </w:tabs>
              <w:spacing w:before="3" w:line="237" w:lineRule="auto"/>
              <w:ind w:right="57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основные типы </w:t>
            </w:r>
            <w:r w:rsidRPr="0011097A">
              <w:rPr>
                <w:rFonts w:ascii="Times New Roman" w:eastAsia="Times New Roman" w:hAnsi="Times New Roman" w:cs="Times New Roman"/>
                <w:spacing w:val="-3"/>
                <w:sz w:val="24"/>
                <w:lang w:val="ru-RU" w:eastAsia="ru-RU" w:bidi="ru-RU"/>
              </w:rPr>
              <w:t xml:space="preserve">словарей </w:t>
            </w:r>
            <w:r w:rsidRPr="0011097A">
              <w:rPr>
                <w:rFonts w:ascii="Times New Roman" w:eastAsia="Times New Roman" w:hAnsi="Times New Roman" w:cs="Times New Roman"/>
                <w:sz w:val="24"/>
                <w:lang w:val="ru-RU" w:eastAsia="ru-RU" w:bidi="ru-RU"/>
              </w:rPr>
              <w:t>русского</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языка.</w:t>
            </w:r>
          </w:p>
          <w:p w:rsidR="0011097A" w:rsidRPr="0011097A" w:rsidRDefault="0011097A" w:rsidP="0011097A">
            <w:pPr>
              <w:spacing w:line="266"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tc>
        <w:tc>
          <w:tcPr>
            <w:tcW w:w="1464" w:type="dxa"/>
          </w:tcPr>
          <w:p w:rsidR="0011097A" w:rsidRPr="0011097A" w:rsidRDefault="0011097A" w:rsidP="0011097A">
            <w:pPr>
              <w:ind w:right="65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11 упр.45</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1984"/>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0A0CB3">
            <w:pPr>
              <w:numPr>
                <w:ilvl w:val="0"/>
                <w:numId w:val="104"/>
              </w:numPr>
              <w:tabs>
                <w:tab w:val="left" w:pos="833"/>
                <w:tab w:val="left" w:pos="834"/>
              </w:tabs>
              <w:ind w:right="29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объяснять значение устойчивых оборотов</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pacing w:val="-4"/>
                <w:sz w:val="24"/>
                <w:lang w:val="ru-RU" w:eastAsia="ru-RU" w:bidi="ru-RU"/>
              </w:rPr>
              <w:t>речи;</w:t>
            </w:r>
          </w:p>
          <w:p w:rsidR="0011097A" w:rsidRPr="0011097A" w:rsidRDefault="0011097A" w:rsidP="000A0CB3">
            <w:pPr>
              <w:numPr>
                <w:ilvl w:val="0"/>
                <w:numId w:val="104"/>
              </w:numPr>
              <w:tabs>
                <w:tab w:val="left" w:pos="833"/>
                <w:tab w:val="left" w:pos="834"/>
              </w:tabs>
              <w:ind w:right="28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пользоваться справочной лингвистической литературой для </w:t>
            </w:r>
            <w:r w:rsidRPr="0011097A">
              <w:rPr>
                <w:rFonts w:ascii="Times New Roman" w:eastAsia="Times New Roman" w:hAnsi="Times New Roman" w:cs="Times New Roman"/>
                <w:spacing w:val="-3"/>
                <w:sz w:val="24"/>
                <w:lang w:val="ru-RU" w:eastAsia="ru-RU" w:bidi="ru-RU"/>
              </w:rPr>
              <w:t xml:space="preserve">получения </w:t>
            </w:r>
            <w:r w:rsidRPr="0011097A">
              <w:rPr>
                <w:rFonts w:ascii="Times New Roman" w:eastAsia="Times New Roman" w:hAnsi="Times New Roman" w:cs="Times New Roman"/>
                <w:sz w:val="24"/>
                <w:lang w:val="ru-RU" w:eastAsia="ru-RU" w:bidi="ru-RU"/>
              </w:rPr>
              <w:t>необходимой</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информации.</w:t>
            </w:r>
          </w:p>
          <w:p w:rsidR="0011097A" w:rsidRPr="0011097A" w:rsidRDefault="0011097A" w:rsidP="000A0CB3">
            <w:pPr>
              <w:numPr>
                <w:ilvl w:val="0"/>
                <w:numId w:val="104"/>
              </w:numPr>
              <w:tabs>
                <w:tab w:val="left" w:pos="833"/>
                <w:tab w:val="left" w:pos="834"/>
              </w:tabs>
              <w:spacing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ОЭР</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675"/>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18</w:t>
            </w:r>
          </w:p>
        </w:tc>
        <w:tc>
          <w:tcPr>
            <w:tcW w:w="2927" w:type="dxa"/>
          </w:tcPr>
          <w:p w:rsidR="0011097A" w:rsidRPr="0011097A" w:rsidRDefault="0011097A" w:rsidP="0011097A">
            <w:pPr>
              <w:spacing w:before="193"/>
              <w:ind w:right="298"/>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Р/Р. Лексикография. Лексический анализ текста на основе работы со словарями.</w:t>
            </w:r>
          </w:p>
        </w:tc>
        <w:tc>
          <w:tcPr>
            <w:tcW w:w="1327" w:type="dxa"/>
          </w:tcPr>
          <w:p w:rsidR="0011097A" w:rsidRPr="0011097A" w:rsidRDefault="0011097A" w:rsidP="0011097A">
            <w:pPr>
              <w:spacing w:before="198"/>
              <w:jc w:val="cente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1</w:t>
            </w:r>
          </w:p>
        </w:tc>
        <w:tc>
          <w:tcPr>
            <w:tcW w:w="1984" w:type="dxa"/>
          </w:tcPr>
          <w:p w:rsidR="0011097A" w:rsidRPr="0011097A" w:rsidRDefault="0011097A" w:rsidP="0011097A">
            <w:pPr>
              <w:spacing w:before="195" w:line="237" w:lineRule="auto"/>
              <w:ind w:right="35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развития речи</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03"/>
              </w:numPr>
              <w:tabs>
                <w:tab w:val="left" w:pos="833"/>
                <w:tab w:val="left" w:pos="834"/>
              </w:tabs>
              <w:spacing w:before="2"/>
              <w:ind w:right="49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основные группы слов по сфере их употребления в речи;</w:t>
            </w:r>
          </w:p>
          <w:p w:rsidR="0011097A" w:rsidRPr="0011097A" w:rsidRDefault="0011097A" w:rsidP="000A0CB3">
            <w:pPr>
              <w:numPr>
                <w:ilvl w:val="0"/>
                <w:numId w:val="103"/>
              </w:numPr>
              <w:tabs>
                <w:tab w:val="left" w:pos="833"/>
                <w:tab w:val="left" w:pos="834"/>
              </w:tabs>
              <w:spacing w:before="2" w:line="237" w:lineRule="auto"/>
              <w:ind w:right="110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нормы </w:t>
            </w:r>
            <w:r w:rsidRPr="0011097A">
              <w:rPr>
                <w:rFonts w:ascii="Times New Roman" w:eastAsia="Times New Roman" w:hAnsi="Times New Roman" w:cs="Times New Roman"/>
                <w:spacing w:val="-3"/>
                <w:sz w:val="24"/>
                <w:lang w:eastAsia="ru-RU" w:bidi="ru-RU"/>
              </w:rPr>
              <w:t xml:space="preserve">лексической </w:t>
            </w:r>
            <w:r w:rsidRPr="0011097A">
              <w:rPr>
                <w:rFonts w:ascii="Times New Roman" w:eastAsia="Times New Roman" w:hAnsi="Times New Roman" w:cs="Times New Roman"/>
                <w:sz w:val="24"/>
                <w:lang w:eastAsia="ru-RU" w:bidi="ru-RU"/>
              </w:rPr>
              <w:t>сочетаемости.</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03"/>
              </w:numPr>
              <w:tabs>
                <w:tab w:val="left" w:pos="834"/>
              </w:tabs>
              <w:spacing w:before="4" w:line="237" w:lineRule="auto"/>
              <w:ind w:right="981"/>
              <w:jc w:val="both"/>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редактировать </w:t>
            </w:r>
            <w:r w:rsidRPr="0011097A">
              <w:rPr>
                <w:rFonts w:ascii="Times New Roman" w:eastAsia="Times New Roman" w:hAnsi="Times New Roman" w:cs="Times New Roman"/>
                <w:spacing w:val="-3"/>
                <w:sz w:val="24"/>
                <w:lang w:val="ru-RU" w:eastAsia="ru-RU" w:bidi="ru-RU"/>
              </w:rPr>
              <w:t xml:space="preserve">текст, </w:t>
            </w:r>
            <w:r w:rsidRPr="0011097A">
              <w:rPr>
                <w:rFonts w:ascii="Times New Roman" w:eastAsia="Times New Roman" w:hAnsi="Times New Roman" w:cs="Times New Roman"/>
                <w:sz w:val="24"/>
                <w:lang w:val="ru-RU" w:eastAsia="ru-RU" w:bidi="ru-RU"/>
              </w:rPr>
              <w:t>устраняя нарушения лексических</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нор;</w:t>
            </w:r>
          </w:p>
          <w:p w:rsidR="0011097A" w:rsidRPr="0011097A" w:rsidRDefault="0011097A" w:rsidP="000A0CB3">
            <w:pPr>
              <w:numPr>
                <w:ilvl w:val="0"/>
                <w:numId w:val="103"/>
              </w:numPr>
              <w:tabs>
                <w:tab w:val="left" w:pos="894"/>
              </w:tabs>
              <w:spacing w:before="5"/>
              <w:ind w:right="247"/>
              <w:jc w:val="both"/>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lang w:val="ru-RU" w:eastAsia="ru-RU" w:bidi="ru-RU"/>
              </w:rPr>
              <w:tab/>
            </w:r>
            <w:r w:rsidRPr="0011097A">
              <w:rPr>
                <w:rFonts w:ascii="Times New Roman" w:eastAsia="Times New Roman" w:hAnsi="Times New Roman" w:cs="Times New Roman"/>
                <w:sz w:val="24"/>
                <w:lang w:val="ru-RU" w:eastAsia="ru-RU" w:bidi="ru-RU"/>
              </w:rPr>
              <w:t>объяснять значение слова</w:t>
            </w:r>
            <w:r w:rsidRPr="0011097A">
              <w:rPr>
                <w:rFonts w:ascii="Times New Roman" w:eastAsia="Times New Roman" w:hAnsi="Times New Roman" w:cs="Times New Roman"/>
                <w:spacing w:val="-9"/>
                <w:sz w:val="24"/>
                <w:lang w:val="ru-RU" w:eastAsia="ru-RU" w:bidi="ru-RU"/>
              </w:rPr>
              <w:t xml:space="preserve"> </w:t>
            </w:r>
            <w:r w:rsidRPr="0011097A">
              <w:rPr>
                <w:rFonts w:ascii="Times New Roman" w:eastAsia="Times New Roman" w:hAnsi="Times New Roman" w:cs="Times New Roman"/>
                <w:sz w:val="24"/>
                <w:lang w:val="ru-RU" w:eastAsia="ru-RU" w:bidi="ru-RU"/>
              </w:rPr>
              <w:t>в контексте.</w:t>
            </w:r>
          </w:p>
          <w:p w:rsidR="0011097A" w:rsidRPr="0011097A" w:rsidRDefault="0011097A" w:rsidP="000A0CB3">
            <w:pPr>
              <w:numPr>
                <w:ilvl w:val="0"/>
                <w:numId w:val="103"/>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ind w:right="63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12 упр.51</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674"/>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19</w:t>
            </w:r>
          </w:p>
        </w:tc>
        <w:tc>
          <w:tcPr>
            <w:tcW w:w="2927" w:type="dxa"/>
          </w:tcPr>
          <w:p w:rsidR="0011097A" w:rsidRPr="0011097A" w:rsidRDefault="0011097A" w:rsidP="0011097A">
            <w:pPr>
              <w:spacing w:before="193"/>
              <w:ind w:right="71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Лексический анализ текста с решением тестовых задач.</w:t>
            </w:r>
          </w:p>
        </w:tc>
        <w:tc>
          <w:tcPr>
            <w:tcW w:w="1327" w:type="dxa"/>
          </w:tcPr>
          <w:p w:rsidR="0011097A" w:rsidRPr="0011097A" w:rsidRDefault="0011097A" w:rsidP="0011097A">
            <w:pPr>
              <w:spacing w:before="198"/>
              <w:jc w:val="cente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1</w:t>
            </w:r>
          </w:p>
        </w:tc>
        <w:tc>
          <w:tcPr>
            <w:tcW w:w="1984" w:type="dxa"/>
          </w:tcPr>
          <w:p w:rsidR="0011097A" w:rsidRPr="0011097A" w:rsidRDefault="0011097A" w:rsidP="0011097A">
            <w:pPr>
              <w:spacing w:before="195" w:line="237" w:lineRule="auto"/>
              <w:ind w:right="31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контроля знаний</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02"/>
              </w:numPr>
              <w:tabs>
                <w:tab w:val="left" w:pos="833"/>
                <w:tab w:val="left" w:pos="834"/>
              </w:tabs>
              <w:spacing w:before="4" w:line="237" w:lineRule="auto"/>
              <w:ind w:right="49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основные группы слов по сфере их употребления в речи;</w:t>
            </w:r>
          </w:p>
          <w:p w:rsidR="0011097A" w:rsidRPr="0011097A" w:rsidRDefault="0011097A" w:rsidP="000A0CB3">
            <w:pPr>
              <w:numPr>
                <w:ilvl w:val="0"/>
                <w:numId w:val="102"/>
              </w:numPr>
              <w:tabs>
                <w:tab w:val="left" w:pos="833"/>
                <w:tab w:val="left" w:pos="834"/>
              </w:tabs>
              <w:spacing w:before="7" w:line="237" w:lineRule="auto"/>
              <w:ind w:right="110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нормы </w:t>
            </w:r>
            <w:r w:rsidRPr="0011097A">
              <w:rPr>
                <w:rFonts w:ascii="Times New Roman" w:eastAsia="Times New Roman" w:hAnsi="Times New Roman" w:cs="Times New Roman"/>
                <w:spacing w:val="-3"/>
                <w:sz w:val="24"/>
                <w:lang w:eastAsia="ru-RU" w:bidi="ru-RU"/>
              </w:rPr>
              <w:t xml:space="preserve">лексической </w:t>
            </w:r>
            <w:r w:rsidRPr="0011097A">
              <w:rPr>
                <w:rFonts w:ascii="Times New Roman" w:eastAsia="Times New Roman" w:hAnsi="Times New Roman" w:cs="Times New Roman"/>
                <w:sz w:val="24"/>
                <w:lang w:eastAsia="ru-RU" w:bidi="ru-RU"/>
              </w:rPr>
              <w:t>сочетаемости.</w:t>
            </w:r>
          </w:p>
          <w:p w:rsidR="0011097A" w:rsidRPr="0011097A" w:rsidRDefault="0011097A" w:rsidP="0011097A">
            <w:pPr>
              <w:spacing w:before="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02"/>
              </w:numPr>
              <w:tabs>
                <w:tab w:val="left" w:pos="822"/>
              </w:tabs>
              <w:spacing w:before="5" w:line="237" w:lineRule="auto"/>
              <w:ind w:right="993"/>
              <w:jc w:val="both"/>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редактировать </w:t>
            </w:r>
            <w:r w:rsidRPr="0011097A">
              <w:rPr>
                <w:rFonts w:ascii="Times New Roman" w:eastAsia="Times New Roman" w:hAnsi="Times New Roman" w:cs="Times New Roman"/>
                <w:spacing w:val="-3"/>
                <w:sz w:val="24"/>
                <w:lang w:val="ru-RU" w:eastAsia="ru-RU" w:bidi="ru-RU"/>
              </w:rPr>
              <w:t xml:space="preserve">текст, </w:t>
            </w:r>
            <w:r w:rsidRPr="0011097A">
              <w:rPr>
                <w:rFonts w:ascii="Times New Roman" w:eastAsia="Times New Roman" w:hAnsi="Times New Roman" w:cs="Times New Roman"/>
                <w:sz w:val="24"/>
                <w:lang w:val="ru-RU" w:eastAsia="ru-RU" w:bidi="ru-RU"/>
              </w:rPr>
              <w:t>устраняя нарушения лексических</w:t>
            </w:r>
            <w:r w:rsidRPr="0011097A">
              <w:rPr>
                <w:rFonts w:ascii="Times New Roman" w:eastAsia="Times New Roman" w:hAnsi="Times New Roman" w:cs="Times New Roman"/>
                <w:spacing w:val="-3"/>
                <w:sz w:val="24"/>
                <w:lang w:val="ru-RU" w:eastAsia="ru-RU" w:bidi="ru-RU"/>
              </w:rPr>
              <w:t xml:space="preserve"> </w:t>
            </w:r>
            <w:r w:rsidRPr="0011097A">
              <w:rPr>
                <w:rFonts w:ascii="Times New Roman" w:eastAsia="Times New Roman" w:hAnsi="Times New Roman" w:cs="Times New Roman"/>
                <w:sz w:val="24"/>
                <w:lang w:val="ru-RU" w:eastAsia="ru-RU" w:bidi="ru-RU"/>
              </w:rPr>
              <w:t>норм;</w:t>
            </w:r>
          </w:p>
          <w:p w:rsidR="0011097A" w:rsidRPr="0011097A" w:rsidRDefault="0011097A" w:rsidP="000A0CB3">
            <w:pPr>
              <w:numPr>
                <w:ilvl w:val="0"/>
                <w:numId w:val="102"/>
              </w:numPr>
              <w:tabs>
                <w:tab w:val="left" w:pos="882"/>
              </w:tabs>
              <w:spacing w:before="7" w:line="237" w:lineRule="auto"/>
              <w:ind w:right="259"/>
              <w:jc w:val="both"/>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lang w:val="ru-RU" w:eastAsia="ru-RU" w:bidi="ru-RU"/>
              </w:rPr>
              <w:tab/>
            </w:r>
            <w:r w:rsidRPr="0011097A">
              <w:rPr>
                <w:rFonts w:ascii="Times New Roman" w:eastAsia="Times New Roman" w:hAnsi="Times New Roman" w:cs="Times New Roman"/>
                <w:sz w:val="24"/>
                <w:lang w:val="ru-RU" w:eastAsia="ru-RU" w:bidi="ru-RU"/>
              </w:rPr>
              <w:t>объяснять значение слова</w:t>
            </w:r>
            <w:r w:rsidRPr="0011097A">
              <w:rPr>
                <w:rFonts w:ascii="Times New Roman" w:eastAsia="Times New Roman" w:hAnsi="Times New Roman" w:cs="Times New Roman"/>
                <w:spacing w:val="-9"/>
                <w:sz w:val="24"/>
                <w:lang w:val="ru-RU" w:eastAsia="ru-RU" w:bidi="ru-RU"/>
              </w:rPr>
              <w:t xml:space="preserve"> </w:t>
            </w:r>
            <w:r w:rsidRPr="0011097A">
              <w:rPr>
                <w:rFonts w:ascii="Times New Roman" w:eastAsia="Times New Roman" w:hAnsi="Times New Roman" w:cs="Times New Roman"/>
                <w:sz w:val="24"/>
                <w:lang w:val="ru-RU" w:eastAsia="ru-RU" w:bidi="ru-RU"/>
              </w:rPr>
              <w:t>в контексте.</w:t>
            </w:r>
          </w:p>
          <w:p w:rsidR="0011097A" w:rsidRPr="0011097A" w:rsidRDefault="0011097A" w:rsidP="000A0CB3">
            <w:pPr>
              <w:numPr>
                <w:ilvl w:val="0"/>
                <w:numId w:val="102"/>
              </w:numPr>
              <w:tabs>
                <w:tab w:val="left" w:pos="821"/>
                <w:tab w:val="left" w:pos="822"/>
              </w:tabs>
              <w:spacing w:before="2" w:line="281" w:lineRule="exact"/>
              <w:ind w:left="821" w:hanging="34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тест</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474"/>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20.</w:t>
            </w: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Фонетика. Графика.</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3" w:line="26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13</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упр.</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9903"/>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Орфоэпия.</w:t>
            </w: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ind w:right="44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01"/>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фонетики;</w:t>
            </w:r>
          </w:p>
          <w:p w:rsidR="0011097A" w:rsidRPr="0011097A" w:rsidRDefault="0011097A" w:rsidP="000A0CB3">
            <w:pPr>
              <w:numPr>
                <w:ilvl w:val="0"/>
                <w:numId w:val="101"/>
              </w:numPr>
              <w:tabs>
                <w:tab w:val="left" w:pos="833"/>
                <w:tab w:val="left" w:pos="834"/>
              </w:tabs>
              <w:ind w:right="46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основные характеристики гласных звуков;</w:t>
            </w:r>
          </w:p>
          <w:p w:rsidR="0011097A" w:rsidRPr="0011097A" w:rsidRDefault="0011097A" w:rsidP="000A0CB3">
            <w:pPr>
              <w:numPr>
                <w:ilvl w:val="0"/>
                <w:numId w:val="101"/>
              </w:numPr>
              <w:tabs>
                <w:tab w:val="left" w:pos="833"/>
                <w:tab w:val="left" w:pos="834"/>
              </w:tabs>
              <w:spacing w:before="3" w:line="237" w:lineRule="auto"/>
              <w:ind w:right="46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основные характеристики согласных звуков;</w:t>
            </w:r>
          </w:p>
          <w:p w:rsidR="0011097A" w:rsidRPr="0011097A" w:rsidRDefault="0011097A" w:rsidP="000A0CB3">
            <w:pPr>
              <w:numPr>
                <w:ilvl w:val="0"/>
                <w:numId w:val="101"/>
              </w:numPr>
              <w:tabs>
                <w:tab w:val="left" w:pos="833"/>
                <w:tab w:val="left" w:pos="834"/>
              </w:tabs>
              <w:spacing w:before="5" w:line="237" w:lineRule="auto"/>
              <w:ind w:right="69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чем различаются звук </w:t>
            </w:r>
            <w:r w:rsidRPr="0011097A">
              <w:rPr>
                <w:rFonts w:ascii="Times New Roman" w:eastAsia="Times New Roman" w:hAnsi="Times New Roman" w:cs="Times New Roman"/>
                <w:spacing w:val="-13"/>
                <w:sz w:val="24"/>
                <w:lang w:val="ru-RU" w:eastAsia="ru-RU" w:bidi="ru-RU"/>
              </w:rPr>
              <w:t xml:space="preserve">и </w:t>
            </w:r>
            <w:r w:rsidRPr="0011097A">
              <w:rPr>
                <w:rFonts w:ascii="Times New Roman" w:eastAsia="Times New Roman" w:hAnsi="Times New Roman" w:cs="Times New Roman"/>
                <w:sz w:val="24"/>
                <w:lang w:val="ru-RU" w:eastAsia="ru-RU" w:bidi="ru-RU"/>
              </w:rPr>
              <w:t>буква;</w:t>
            </w:r>
          </w:p>
          <w:p w:rsidR="0011097A" w:rsidRPr="0011097A" w:rsidRDefault="0011097A" w:rsidP="000A0CB3">
            <w:pPr>
              <w:numPr>
                <w:ilvl w:val="0"/>
                <w:numId w:val="101"/>
              </w:numPr>
              <w:tabs>
                <w:tab w:val="left" w:pos="833"/>
                <w:tab w:val="left" w:pos="834"/>
              </w:tabs>
              <w:spacing w:before="4" w:line="237" w:lineRule="auto"/>
              <w:ind w:right="82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какие буквы звуков</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z w:val="24"/>
                <w:lang w:val="ru-RU" w:eastAsia="ru-RU" w:bidi="ru-RU"/>
              </w:rPr>
              <w:t>не обозначают;</w:t>
            </w:r>
          </w:p>
          <w:p w:rsidR="0011097A" w:rsidRPr="0011097A" w:rsidRDefault="0011097A" w:rsidP="000A0CB3">
            <w:pPr>
              <w:numPr>
                <w:ilvl w:val="0"/>
                <w:numId w:val="101"/>
              </w:numPr>
              <w:tabs>
                <w:tab w:val="left" w:pos="833"/>
                <w:tab w:val="left" w:pos="834"/>
              </w:tabs>
              <w:spacing w:before="5" w:line="237" w:lineRule="auto"/>
              <w:ind w:right="65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какие буквы и в каких случаях обозначают </w:t>
            </w:r>
            <w:r w:rsidRPr="0011097A">
              <w:rPr>
                <w:rFonts w:ascii="Times New Roman" w:eastAsia="Times New Roman" w:hAnsi="Times New Roman" w:cs="Times New Roman"/>
                <w:spacing w:val="-5"/>
                <w:sz w:val="24"/>
                <w:lang w:val="ru-RU" w:eastAsia="ru-RU" w:bidi="ru-RU"/>
              </w:rPr>
              <w:t xml:space="preserve">два </w:t>
            </w:r>
            <w:r w:rsidRPr="0011097A">
              <w:rPr>
                <w:rFonts w:ascii="Times New Roman" w:eastAsia="Times New Roman" w:hAnsi="Times New Roman" w:cs="Times New Roman"/>
                <w:sz w:val="24"/>
                <w:lang w:val="ru-RU" w:eastAsia="ru-RU" w:bidi="ru-RU"/>
              </w:rPr>
              <w:t>звука;</w:t>
            </w:r>
          </w:p>
          <w:p w:rsidR="0011097A" w:rsidRPr="0011097A" w:rsidRDefault="0011097A" w:rsidP="000A0CB3">
            <w:pPr>
              <w:numPr>
                <w:ilvl w:val="0"/>
                <w:numId w:val="101"/>
              </w:numPr>
              <w:tabs>
                <w:tab w:val="left" w:pos="833"/>
                <w:tab w:val="left" w:pos="834"/>
              </w:tabs>
              <w:spacing w:before="7" w:line="237" w:lineRule="auto"/>
              <w:ind w:right="101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 существовании чередований</w:t>
            </w:r>
            <w:r w:rsidRPr="0011097A">
              <w:rPr>
                <w:rFonts w:ascii="Times New Roman" w:eastAsia="Times New Roman" w:hAnsi="Times New Roman" w:cs="Times New Roman"/>
                <w:spacing w:val="-9"/>
                <w:sz w:val="24"/>
                <w:lang w:eastAsia="ru-RU" w:bidi="ru-RU"/>
              </w:rPr>
              <w:t xml:space="preserve"> </w:t>
            </w:r>
            <w:r w:rsidRPr="0011097A">
              <w:rPr>
                <w:rFonts w:ascii="Times New Roman" w:eastAsia="Times New Roman" w:hAnsi="Times New Roman" w:cs="Times New Roman"/>
                <w:sz w:val="24"/>
                <w:lang w:eastAsia="ru-RU" w:bidi="ru-RU"/>
              </w:rPr>
              <w:t>звуков;</w:t>
            </w:r>
          </w:p>
          <w:p w:rsidR="0011097A" w:rsidRPr="0011097A" w:rsidRDefault="0011097A" w:rsidP="000A0CB3">
            <w:pPr>
              <w:numPr>
                <w:ilvl w:val="0"/>
                <w:numId w:val="101"/>
              </w:numPr>
              <w:tabs>
                <w:tab w:val="left" w:pos="833"/>
                <w:tab w:val="left" w:pos="834"/>
              </w:tabs>
              <w:spacing w:before="3"/>
              <w:ind w:right="69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порядок фонетического разбора</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слов.</w:t>
            </w:r>
          </w:p>
          <w:p w:rsidR="0011097A" w:rsidRPr="0011097A" w:rsidRDefault="0011097A" w:rsidP="0011097A">
            <w:pPr>
              <w:spacing w:line="275"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01"/>
              </w:numPr>
              <w:tabs>
                <w:tab w:val="left" w:pos="833"/>
                <w:tab w:val="left" w:pos="834"/>
              </w:tabs>
              <w:spacing w:before="4" w:line="237" w:lineRule="auto"/>
              <w:ind w:right="628"/>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соотносить</w:t>
            </w:r>
            <w:r w:rsidRPr="0011097A">
              <w:rPr>
                <w:rFonts w:ascii="Times New Roman" w:eastAsia="Times New Roman" w:hAnsi="Times New Roman" w:cs="Times New Roman"/>
                <w:spacing w:val="-15"/>
                <w:sz w:val="24"/>
                <w:lang w:val="ru-RU" w:eastAsia="ru-RU" w:bidi="ru-RU"/>
              </w:rPr>
              <w:t xml:space="preserve"> </w:t>
            </w:r>
            <w:r w:rsidRPr="0011097A">
              <w:rPr>
                <w:rFonts w:ascii="Times New Roman" w:eastAsia="Times New Roman" w:hAnsi="Times New Roman" w:cs="Times New Roman"/>
                <w:sz w:val="24"/>
                <w:lang w:val="ru-RU" w:eastAsia="ru-RU" w:bidi="ru-RU"/>
              </w:rPr>
              <w:t>графическое написание слова и</w:t>
            </w:r>
            <w:r w:rsidRPr="0011097A">
              <w:rPr>
                <w:rFonts w:ascii="Times New Roman" w:eastAsia="Times New Roman" w:hAnsi="Times New Roman" w:cs="Times New Roman"/>
                <w:spacing w:val="-6"/>
                <w:sz w:val="24"/>
                <w:lang w:val="ru-RU" w:eastAsia="ru-RU" w:bidi="ru-RU"/>
              </w:rPr>
              <w:t xml:space="preserve"> </w:t>
            </w:r>
            <w:r w:rsidRPr="0011097A">
              <w:rPr>
                <w:rFonts w:ascii="Times New Roman" w:eastAsia="Times New Roman" w:hAnsi="Times New Roman" w:cs="Times New Roman"/>
                <w:sz w:val="24"/>
                <w:lang w:val="ru-RU" w:eastAsia="ru-RU" w:bidi="ru-RU"/>
              </w:rPr>
              <w:t>его</w:t>
            </w:r>
          </w:p>
          <w:p w:rsidR="0011097A" w:rsidRPr="0011097A" w:rsidRDefault="0011097A" w:rsidP="0011097A">
            <w:pPr>
              <w:ind w:right="154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фонетическую транскрипцию;</w:t>
            </w:r>
          </w:p>
          <w:p w:rsidR="0011097A" w:rsidRPr="0011097A" w:rsidRDefault="0011097A" w:rsidP="000A0CB3">
            <w:pPr>
              <w:numPr>
                <w:ilvl w:val="0"/>
                <w:numId w:val="101"/>
              </w:numPr>
              <w:tabs>
                <w:tab w:val="left" w:pos="833"/>
                <w:tab w:val="left" w:pos="834"/>
              </w:tabs>
              <w:spacing w:before="5" w:line="237" w:lineRule="auto"/>
              <w:ind w:right="33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объяснять фонетические процессы, отраженные </w:t>
            </w:r>
            <w:r w:rsidRPr="0011097A">
              <w:rPr>
                <w:rFonts w:ascii="Times New Roman" w:eastAsia="Times New Roman" w:hAnsi="Times New Roman" w:cs="Times New Roman"/>
                <w:spacing w:val="-4"/>
                <w:sz w:val="24"/>
                <w:lang w:val="ru-RU" w:eastAsia="ru-RU" w:bidi="ru-RU"/>
              </w:rPr>
              <w:t xml:space="preserve">или </w:t>
            </w:r>
            <w:r w:rsidRPr="0011097A">
              <w:rPr>
                <w:rFonts w:ascii="Times New Roman" w:eastAsia="Times New Roman" w:hAnsi="Times New Roman" w:cs="Times New Roman"/>
                <w:sz w:val="24"/>
                <w:lang w:val="ru-RU" w:eastAsia="ru-RU" w:bidi="ru-RU"/>
              </w:rPr>
              <w:t>не отраженные</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в</w:t>
            </w:r>
          </w:p>
          <w:p w:rsidR="0011097A" w:rsidRPr="0011097A" w:rsidRDefault="0011097A" w:rsidP="0011097A">
            <w:pPr>
              <w:spacing w:before="3"/>
              <w:ind w:right="62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графическом написании слова;</w:t>
            </w:r>
          </w:p>
          <w:p w:rsidR="0011097A" w:rsidRPr="0011097A" w:rsidRDefault="0011097A" w:rsidP="000A0CB3">
            <w:pPr>
              <w:numPr>
                <w:ilvl w:val="0"/>
                <w:numId w:val="101"/>
              </w:numPr>
              <w:tabs>
                <w:tab w:val="left" w:pos="833"/>
                <w:tab w:val="left" w:pos="834"/>
              </w:tabs>
              <w:spacing w:before="5" w:line="237" w:lineRule="auto"/>
              <w:ind w:right="51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выполнять фонетический разбор</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слов;</w:t>
            </w:r>
          </w:p>
          <w:p w:rsidR="0011097A" w:rsidRPr="0011097A" w:rsidRDefault="0011097A" w:rsidP="000A0CB3">
            <w:pPr>
              <w:numPr>
                <w:ilvl w:val="0"/>
                <w:numId w:val="101"/>
              </w:numPr>
              <w:tabs>
                <w:tab w:val="left" w:pos="833"/>
                <w:tab w:val="left" w:pos="834"/>
              </w:tabs>
              <w:spacing w:before="4" w:line="237" w:lineRule="auto"/>
              <w:ind w:right="30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охарактеризовать гласный звук в ударном</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положении;</w:t>
            </w:r>
          </w:p>
          <w:p w:rsidR="0011097A" w:rsidRPr="0011097A" w:rsidRDefault="0011097A" w:rsidP="000A0CB3">
            <w:pPr>
              <w:numPr>
                <w:ilvl w:val="0"/>
                <w:numId w:val="101"/>
              </w:numPr>
              <w:tabs>
                <w:tab w:val="left" w:pos="833"/>
                <w:tab w:val="left" w:pos="834"/>
              </w:tabs>
              <w:spacing w:before="5" w:line="237" w:lineRule="auto"/>
              <w:ind w:right="41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охарактеризовать гласный звук в безударном положении;</w:t>
            </w:r>
          </w:p>
          <w:p w:rsidR="0011097A" w:rsidRPr="0011097A" w:rsidRDefault="0011097A" w:rsidP="000A0CB3">
            <w:pPr>
              <w:numPr>
                <w:ilvl w:val="0"/>
                <w:numId w:val="101"/>
              </w:numPr>
              <w:tabs>
                <w:tab w:val="left" w:pos="833"/>
                <w:tab w:val="left" w:pos="834"/>
              </w:tabs>
              <w:spacing w:before="5" w:line="28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охарактеризовать</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согласный</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55</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568"/>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звук.</w:t>
            </w:r>
          </w:p>
          <w:p w:rsidR="0011097A" w:rsidRPr="0011097A" w:rsidRDefault="0011097A" w:rsidP="000A0CB3">
            <w:pPr>
              <w:numPr>
                <w:ilvl w:val="0"/>
                <w:numId w:val="100"/>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5074"/>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21</w:t>
            </w:r>
          </w:p>
        </w:tc>
        <w:tc>
          <w:tcPr>
            <w:tcW w:w="2927" w:type="dxa"/>
          </w:tcPr>
          <w:p w:rsidR="0011097A" w:rsidRPr="0011097A" w:rsidRDefault="0011097A" w:rsidP="0011097A">
            <w:pPr>
              <w:ind w:right="56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Фонетический разбор слова. Чередование звуков.</w:t>
            </w:r>
          </w:p>
        </w:tc>
        <w:tc>
          <w:tcPr>
            <w:tcW w:w="132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5"/>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99"/>
              </w:numPr>
              <w:tabs>
                <w:tab w:val="left" w:pos="833"/>
                <w:tab w:val="left" w:pos="834"/>
              </w:tabs>
              <w:spacing w:before="4" w:line="237" w:lineRule="auto"/>
              <w:ind w:right="101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 существовании чередований</w:t>
            </w:r>
            <w:r w:rsidRPr="0011097A">
              <w:rPr>
                <w:rFonts w:ascii="Times New Roman" w:eastAsia="Times New Roman" w:hAnsi="Times New Roman" w:cs="Times New Roman"/>
                <w:spacing w:val="-9"/>
                <w:sz w:val="24"/>
                <w:lang w:eastAsia="ru-RU" w:bidi="ru-RU"/>
              </w:rPr>
              <w:t xml:space="preserve"> </w:t>
            </w:r>
            <w:r w:rsidRPr="0011097A">
              <w:rPr>
                <w:rFonts w:ascii="Times New Roman" w:eastAsia="Times New Roman" w:hAnsi="Times New Roman" w:cs="Times New Roman"/>
                <w:sz w:val="24"/>
                <w:lang w:eastAsia="ru-RU" w:bidi="ru-RU"/>
              </w:rPr>
              <w:t>звуков;</w:t>
            </w:r>
          </w:p>
          <w:p w:rsidR="0011097A" w:rsidRPr="0011097A" w:rsidRDefault="0011097A" w:rsidP="000A0CB3">
            <w:pPr>
              <w:numPr>
                <w:ilvl w:val="0"/>
                <w:numId w:val="99"/>
              </w:numPr>
              <w:tabs>
                <w:tab w:val="left" w:pos="833"/>
                <w:tab w:val="left" w:pos="834"/>
              </w:tabs>
              <w:spacing w:before="5" w:line="237" w:lineRule="auto"/>
              <w:ind w:right="69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порядок фонетического разбора</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слов.</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99"/>
              </w:numPr>
              <w:tabs>
                <w:tab w:val="left" w:pos="833"/>
                <w:tab w:val="left" w:pos="834"/>
              </w:tabs>
              <w:spacing w:before="4" w:line="237" w:lineRule="auto"/>
              <w:ind w:right="628"/>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соотносить</w:t>
            </w:r>
            <w:r w:rsidRPr="0011097A">
              <w:rPr>
                <w:rFonts w:ascii="Times New Roman" w:eastAsia="Times New Roman" w:hAnsi="Times New Roman" w:cs="Times New Roman"/>
                <w:spacing w:val="-15"/>
                <w:sz w:val="24"/>
                <w:lang w:val="ru-RU" w:eastAsia="ru-RU" w:bidi="ru-RU"/>
              </w:rPr>
              <w:t xml:space="preserve"> </w:t>
            </w:r>
            <w:r w:rsidRPr="0011097A">
              <w:rPr>
                <w:rFonts w:ascii="Times New Roman" w:eastAsia="Times New Roman" w:hAnsi="Times New Roman" w:cs="Times New Roman"/>
                <w:sz w:val="24"/>
                <w:lang w:val="ru-RU" w:eastAsia="ru-RU" w:bidi="ru-RU"/>
              </w:rPr>
              <w:t>графическое написание слова и</w:t>
            </w:r>
            <w:r w:rsidRPr="0011097A">
              <w:rPr>
                <w:rFonts w:ascii="Times New Roman" w:eastAsia="Times New Roman" w:hAnsi="Times New Roman" w:cs="Times New Roman"/>
                <w:spacing w:val="-6"/>
                <w:sz w:val="24"/>
                <w:lang w:val="ru-RU" w:eastAsia="ru-RU" w:bidi="ru-RU"/>
              </w:rPr>
              <w:t xml:space="preserve"> </w:t>
            </w:r>
            <w:r w:rsidRPr="0011097A">
              <w:rPr>
                <w:rFonts w:ascii="Times New Roman" w:eastAsia="Times New Roman" w:hAnsi="Times New Roman" w:cs="Times New Roman"/>
                <w:sz w:val="24"/>
                <w:lang w:val="ru-RU" w:eastAsia="ru-RU" w:bidi="ru-RU"/>
              </w:rPr>
              <w:t>его</w:t>
            </w:r>
          </w:p>
          <w:p w:rsidR="0011097A" w:rsidRPr="0011097A" w:rsidRDefault="0011097A" w:rsidP="0011097A">
            <w:pPr>
              <w:spacing w:before="1"/>
              <w:ind w:right="154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фонетическую транскрипцию;</w:t>
            </w:r>
          </w:p>
          <w:p w:rsidR="0011097A" w:rsidRPr="0011097A" w:rsidRDefault="0011097A" w:rsidP="000A0CB3">
            <w:pPr>
              <w:numPr>
                <w:ilvl w:val="0"/>
                <w:numId w:val="99"/>
              </w:numPr>
              <w:tabs>
                <w:tab w:val="left" w:pos="833"/>
                <w:tab w:val="left" w:pos="834"/>
              </w:tabs>
              <w:spacing w:before="4" w:line="237" w:lineRule="auto"/>
              <w:ind w:right="33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объяснять фонетические процессы, отраженные </w:t>
            </w:r>
            <w:r w:rsidRPr="0011097A">
              <w:rPr>
                <w:rFonts w:ascii="Times New Roman" w:eastAsia="Times New Roman" w:hAnsi="Times New Roman" w:cs="Times New Roman"/>
                <w:spacing w:val="-4"/>
                <w:sz w:val="24"/>
                <w:lang w:val="ru-RU" w:eastAsia="ru-RU" w:bidi="ru-RU"/>
              </w:rPr>
              <w:t xml:space="preserve">или </w:t>
            </w:r>
            <w:r w:rsidRPr="0011097A">
              <w:rPr>
                <w:rFonts w:ascii="Times New Roman" w:eastAsia="Times New Roman" w:hAnsi="Times New Roman" w:cs="Times New Roman"/>
                <w:sz w:val="24"/>
                <w:lang w:val="ru-RU" w:eastAsia="ru-RU" w:bidi="ru-RU"/>
              </w:rPr>
              <w:t>не отраженные</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в</w:t>
            </w:r>
          </w:p>
          <w:p w:rsidR="0011097A" w:rsidRPr="0011097A" w:rsidRDefault="0011097A" w:rsidP="0011097A">
            <w:pPr>
              <w:spacing w:before="3"/>
              <w:ind w:right="62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графическом написании слова;</w:t>
            </w:r>
          </w:p>
          <w:p w:rsidR="0011097A" w:rsidRPr="0011097A" w:rsidRDefault="0011097A" w:rsidP="000A0CB3">
            <w:pPr>
              <w:numPr>
                <w:ilvl w:val="0"/>
                <w:numId w:val="99"/>
              </w:numPr>
              <w:tabs>
                <w:tab w:val="left" w:pos="833"/>
                <w:tab w:val="left" w:pos="834"/>
              </w:tabs>
              <w:spacing w:before="5" w:line="237" w:lineRule="auto"/>
              <w:ind w:right="51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выполнять фонетический разбор</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слов.</w:t>
            </w:r>
          </w:p>
          <w:p w:rsidR="0011097A" w:rsidRPr="0011097A" w:rsidRDefault="0011097A" w:rsidP="000A0CB3">
            <w:pPr>
              <w:numPr>
                <w:ilvl w:val="0"/>
                <w:numId w:val="99"/>
              </w:numPr>
              <w:tabs>
                <w:tab w:val="left" w:pos="833"/>
                <w:tab w:val="left" w:pos="834"/>
              </w:tabs>
              <w:spacing w:before="2" w:line="28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ind w:right="63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13 упр.53</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967"/>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22</w:t>
            </w:r>
          </w:p>
        </w:tc>
        <w:tc>
          <w:tcPr>
            <w:tcW w:w="2927" w:type="dxa"/>
          </w:tcPr>
          <w:p w:rsidR="0011097A" w:rsidRPr="0011097A" w:rsidRDefault="0011097A" w:rsidP="0011097A">
            <w:pPr>
              <w:ind w:right="33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Орфоэпические нормы современного русского языка. Работа со словарями. Решение грамматических задач в тестовой и др. формах.</w:t>
            </w:r>
          </w:p>
        </w:tc>
        <w:tc>
          <w:tcPr>
            <w:tcW w:w="13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98"/>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что изучает</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орфоэпия;</w:t>
            </w:r>
          </w:p>
          <w:p w:rsidR="0011097A" w:rsidRPr="0011097A" w:rsidRDefault="0011097A" w:rsidP="000A0CB3">
            <w:pPr>
              <w:numPr>
                <w:ilvl w:val="0"/>
                <w:numId w:val="98"/>
              </w:numPr>
              <w:tabs>
                <w:tab w:val="left" w:pos="833"/>
                <w:tab w:val="left" w:pos="834"/>
              </w:tabs>
              <w:spacing w:before="1" w:line="237" w:lineRule="auto"/>
              <w:ind w:right="65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что называется орфоэпической</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pacing w:val="-3"/>
                <w:sz w:val="24"/>
                <w:lang w:eastAsia="ru-RU" w:bidi="ru-RU"/>
              </w:rPr>
              <w:t>нормой;</w:t>
            </w:r>
          </w:p>
          <w:p w:rsidR="0011097A" w:rsidRPr="0011097A" w:rsidRDefault="0011097A" w:rsidP="000A0CB3">
            <w:pPr>
              <w:numPr>
                <w:ilvl w:val="0"/>
                <w:numId w:val="98"/>
              </w:numPr>
              <w:tabs>
                <w:tab w:val="left" w:pos="833"/>
                <w:tab w:val="left" w:pos="834"/>
              </w:tabs>
              <w:spacing w:before="3"/>
              <w:ind w:right="33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какие нормы произнесения существуют для гласных звуков;</w:t>
            </w:r>
          </w:p>
          <w:p w:rsidR="0011097A" w:rsidRPr="0011097A" w:rsidRDefault="0011097A" w:rsidP="000A0CB3">
            <w:pPr>
              <w:numPr>
                <w:ilvl w:val="0"/>
                <w:numId w:val="98"/>
              </w:numPr>
              <w:tabs>
                <w:tab w:val="left" w:pos="833"/>
                <w:tab w:val="left" w:pos="834"/>
              </w:tabs>
              <w:spacing w:before="1" w:line="237" w:lineRule="auto"/>
              <w:ind w:right="57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какие</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произносительные нормы существуют для согласных звуков.</w:t>
            </w:r>
          </w:p>
          <w:p w:rsidR="0011097A" w:rsidRPr="0011097A" w:rsidRDefault="0011097A" w:rsidP="0011097A">
            <w:pPr>
              <w:spacing w:before="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98"/>
              </w:numPr>
              <w:tabs>
                <w:tab w:val="left" w:pos="833"/>
                <w:tab w:val="left" w:pos="834"/>
              </w:tabs>
              <w:spacing w:before="5" w:line="237" w:lineRule="auto"/>
              <w:ind w:right="40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соблюдать орфоэпические нормы в обыденной</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98"/>
              </w:numPr>
              <w:tabs>
                <w:tab w:val="left" w:pos="833"/>
                <w:tab w:val="left" w:pos="834"/>
              </w:tabs>
              <w:spacing w:before="2" w:line="28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производить</w:t>
            </w:r>
          </w:p>
        </w:tc>
        <w:tc>
          <w:tcPr>
            <w:tcW w:w="1464" w:type="dxa"/>
          </w:tcPr>
          <w:p w:rsidR="0011097A" w:rsidRPr="0011097A" w:rsidRDefault="0011097A" w:rsidP="0011097A">
            <w:pPr>
              <w:ind w:right="63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14 упр.56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844"/>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орфографический и</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фонетический разбор.</w:t>
            </w:r>
          </w:p>
          <w:p w:rsidR="0011097A" w:rsidRPr="0011097A" w:rsidRDefault="0011097A" w:rsidP="000A0CB3">
            <w:pPr>
              <w:numPr>
                <w:ilvl w:val="0"/>
                <w:numId w:val="97"/>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4245"/>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23</w:t>
            </w:r>
          </w:p>
        </w:tc>
        <w:tc>
          <w:tcPr>
            <w:tcW w:w="2927" w:type="dxa"/>
          </w:tcPr>
          <w:p w:rsidR="0011097A" w:rsidRPr="0011097A" w:rsidRDefault="0011097A" w:rsidP="0011097A">
            <w:pPr>
              <w:ind w:right="776"/>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Акцентологическая норма. Работа с</w:t>
            </w:r>
          </w:p>
          <w:p w:rsidR="0011097A" w:rsidRPr="0011097A" w:rsidRDefault="0011097A" w:rsidP="0011097A">
            <w:pPr>
              <w:ind w:right="41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«Орфоэпическим минимумом» (Приложение к методическому</w:t>
            </w:r>
            <w:r w:rsidRPr="0011097A">
              <w:rPr>
                <w:rFonts w:ascii="Times New Roman" w:eastAsia="Times New Roman" w:hAnsi="Times New Roman" w:cs="Times New Roman"/>
                <w:spacing w:val="-7"/>
                <w:sz w:val="24"/>
                <w:lang w:val="ru-RU" w:eastAsia="ru-RU" w:bidi="ru-RU"/>
              </w:rPr>
              <w:t xml:space="preserve"> </w:t>
            </w:r>
            <w:r w:rsidRPr="0011097A">
              <w:rPr>
                <w:rFonts w:ascii="Times New Roman" w:eastAsia="Times New Roman" w:hAnsi="Times New Roman" w:cs="Times New Roman"/>
                <w:sz w:val="24"/>
                <w:lang w:val="ru-RU" w:eastAsia="ru-RU" w:bidi="ru-RU"/>
              </w:rPr>
              <w:t>письму</w:t>
            </w:r>
          </w:p>
          <w:p w:rsidR="0011097A" w:rsidRPr="0011097A" w:rsidRDefault="0011097A" w:rsidP="0011097A">
            <w:pPr>
              <w:ind w:right="39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«Результаты единого государственного экзамена 2015</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года»…)</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96"/>
              </w:numPr>
              <w:tabs>
                <w:tab w:val="left" w:pos="833"/>
                <w:tab w:val="left" w:pos="834"/>
              </w:tabs>
              <w:spacing w:before="4" w:line="237" w:lineRule="auto"/>
              <w:ind w:right="65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что называется орфоэпической</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pacing w:val="-3"/>
                <w:sz w:val="24"/>
                <w:lang w:eastAsia="ru-RU" w:bidi="ru-RU"/>
              </w:rPr>
              <w:t>нормой;</w:t>
            </w:r>
          </w:p>
          <w:p w:rsidR="0011097A" w:rsidRPr="0011097A" w:rsidRDefault="0011097A" w:rsidP="000A0CB3">
            <w:pPr>
              <w:numPr>
                <w:ilvl w:val="0"/>
                <w:numId w:val="96"/>
              </w:numPr>
              <w:tabs>
                <w:tab w:val="left" w:pos="833"/>
                <w:tab w:val="left" w:pos="834"/>
              </w:tabs>
              <w:spacing w:before="5" w:line="237" w:lineRule="auto"/>
              <w:ind w:right="65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тенденции в постановке ударений;</w:t>
            </w:r>
          </w:p>
          <w:p w:rsidR="0011097A" w:rsidRPr="0011097A" w:rsidRDefault="0011097A" w:rsidP="0011097A">
            <w:pPr>
              <w:rPr>
                <w:rFonts w:ascii="Times New Roman" w:eastAsia="Times New Roman" w:hAnsi="Times New Roman" w:cs="Times New Roman"/>
                <w:b/>
                <w:sz w:val="24"/>
                <w:lang w:eastAsia="ru-RU" w:bidi="ru-RU"/>
              </w:rPr>
            </w:pP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96"/>
              </w:numPr>
              <w:tabs>
                <w:tab w:val="left" w:pos="821"/>
                <w:tab w:val="left" w:pos="822"/>
              </w:tabs>
              <w:spacing w:before="5" w:line="237" w:lineRule="auto"/>
              <w:ind w:right="42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соблюдать орфоэпические нормы в</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96"/>
              </w:numPr>
              <w:tabs>
                <w:tab w:val="left" w:pos="833"/>
                <w:tab w:val="left" w:pos="834"/>
              </w:tabs>
              <w:spacing w:before="4" w:line="237" w:lineRule="auto"/>
              <w:ind w:right="40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соблюдать орфоэпические нормы в обыденной</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96"/>
              </w:numPr>
              <w:tabs>
                <w:tab w:val="left" w:pos="821"/>
                <w:tab w:val="left" w:pos="822"/>
              </w:tabs>
              <w:spacing w:before="5" w:line="237" w:lineRule="auto"/>
              <w:ind w:right="110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производить орфографический</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pacing w:val="-14"/>
                <w:sz w:val="24"/>
                <w:lang w:eastAsia="ru-RU" w:bidi="ru-RU"/>
              </w:rPr>
              <w:t>и</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фонетический разбор.</w:t>
            </w:r>
          </w:p>
          <w:p w:rsidR="0011097A" w:rsidRPr="0011097A" w:rsidRDefault="0011097A" w:rsidP="000A0CB3">
            <w:pPr>
              <w:numPr>
                <w:ilvl w:val="0"/>
                <w:numId w:val="96"/>
              </w:numPr>
              <w:tabs>
                <w:tab w:val="left" w:pos="821"/>
                <w:tab w:val="left" w:pos="822"/>
              </w:tabs>
              <w:spacing w:before="2" w:line="281" w:lineRule="exact"/>
              <w:ind w:left="821" w:hanging="34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ind w:right="65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14 упр.52</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450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24</w:t>
            </w:r>
          </w:p>
        </w:tc>
        <w:tc>
          <w:tcPr>
            <w:tcW w:w="2927" w:type="dxa"/>
          </w:tcPr>
          <w:p w:rsidR="0011097A" w:rsidRPr="0011097A" w:rsidRDefault="0011097A" w:rsidP="0011097A">
            <w:pPr>
              <w:ind w:right="9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Подготовка к ЕГЭ. Работа с тестами. Проверка правописных и орфографических умений и навыков.</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6" w:line="237" w:lineRule="auto"/>
              <w:ind w:right="31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контроля знаний</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95"/>
              </w:numPr>
              <w:tabs>
                <w:tab w:val="left" w:pos="833"/>
                <w:tab w:val="left" w:pos="834"/>
              </w:tabs>
              <w:spacing w:before="4" w:line="237" w:lineRule="auto"/>
              <w:ind w:right="125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основные </w:t>
            </w:r>
            <w:r w:rsidRPr="0011097A">
              <w:rPr>
                <w:rFonts w:ascii="Times New Roman" w:eastAsia="Times New Roman" w:hAnsi="Times New Roman" w:cs="Times New Roman"/>
                <w:spacing w:val="-3"/>
                <w:sz w:val="24"/>
                <w:lang w:eastAsia="ru-RU" w:bidi="ru-RU"/>
              </w:rPr>
              <w:t xml:space="preserve">правила </w:t>
            </w:r>
            <w:r w:rsidRPr="0011097A">
              <w:rPr>
                <w:rFonts w:ascii="Times New Roman" w:eastAsia="Times New Roman" w:hAnsi="Times New Roman" w:cs="Times New Roman"/>
                <w:sz w:val="24"/>
                <w:lang w:eastAsia="ru-RU" w:bidi="ru-RU"/>
              </w:rPr>
              <w:t>орфографии;</w:t>
            </w:r>
          </w:p>
          <w:p w:rsidR="0011097A" w:rsidRPr="0011097A" w:rsidRDefault="0011097A" w:rsidP="000A0CB3">
            <w:pPr>
              <w:numPr>
                <w:ilvl w:val="0"/>
                <w:numId w:val="95"/>
              </w:numPr>
              <w:tabs>
                <w:tab w:val="left" w:pos="833"/>
                <w:tab w:val="left" w:pos="834"/>
              </w:tabs>
              <w:spacing w:before="2"/>
              <w:ind w:right="42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основные нормы </w:t>
            </w:r>
            <w:r w:rsidRPr="0011097A">
              <w:rPr>
                <w:rFonts w:ascii="Times New Roman" w:eastAsia="Times New Roman" w:hAnsi="Times New Roman" w:cs="Times New Roman"/>
                <w:spacing w:val="-3"/>
                <w:sz w:val="24"/>
                <w:lang w:val="ru-RU" w:eastAsia="ru-RU" w:bidi="ru-RU"/>
              </w:rPr>
              <w:t xml:space="preserve">русского </w:t>
            </w:r>
            <w:r w:rsidRPr="0011097A">
              <w:rPr>
                <w:rFonts w:ascii="Times New Roman" w:eastAsia="Times New Roman" w:hAnsi="Times New Roman" w:cs="Times New Roman"/>
                <w:sz w:val="24"/>
                <w:lang w:val="ru-RU" w:eastAsia="ru-RU" w:bidi="ru-RU"/>
              </w:rPr>
              <w:t>литературного языка (грамматические и орфографические).</w:t>
            </w:r>
          </w:p>
          <w:p w:rsidR="0011097A" w:rsidRPr="0011097A" w:rsidRDefault="0011097A" w:rsidP="0011097A">
            <w:pPr>
              <w:spacing w:line="27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95"/>
              </w:numPr>
              <w:tabs>
                <w:tab w:val="left" w:pos="833"/>
                <w:tab w:val="left" w:pos="834"/>
              </w:tabs>
              <w:spacing w:before="5" w:line="237" w:lineRule="auto"/>
              <w:ind w:right="21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писать слова в соответствии с орфографическими нормами;</w:t>
            </w:r>
          </w:p>
          <w:p w:rsidR="0011097A" w:rsidRPr="0011097A" w:rsidRDefault="0011097A" w:rsidP="000A0CB3">
            <w:pPr>
              <w:numPr>
                <w:ilvl w:val="0"/>
                <w:numId w:val="95"/>
              </w:numPr>
              <w:tabs>
                <w:tab w:val="left" w:pos="833"/>
                <w:tab w:val="left" w:pos="834"/>
              </w:tabs>
              <w:spacing w:before="7" w:line="237" w:lineRule="auto"/>
              <w:ind w:right="46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соблюдать на практике письма основные правила орфографии;</w:t>
            </w:r>
          </w:p>
          <w:p w:rsidR="0011097A" w:rsidRPr="0011097A" w:rsidRDefault="0011097A" w:rsidP="000A0CB3">
            <w:pPr>
              <w:numPr>
                <w:ilvl w:val="0"/>
                <w:numId w:val="95"/>
              </w:numPr>
              <w:tabs>
                <w:tab w:val="left" w:pos="833"/>
                <w:tab w:val="left" w:pos="834"/>
              </w:tabs>
              <w:spacing w:before="27" w:line="274" w:lineRule="exact"/>
              <w:ind w:right="9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решать учебные задачи на основе заданных</w:t>
            </w:r>
            <w:r w:rsidRPr="0011097A">
              <w:rPr>
                <w:rFonts w:ascii="Times New Roman" w:eastAsia="Times New Roman" w:hAnsi="Times New Roman" w:cs="Times New Roman"/>
                <w:spacing w:val="-8"/>
                <w:sz w:val="24"/>
                <w:lang w:val="ru-RU" w:eastAsia="ru-RU" w:bidi="ru-RU"/>
              </w:rPr>
              <w:t xml:space="preserve"> </w:t>
            </w:r>
            <w:r w:rsidRPr="0011097A">
              <w:rPr>
                <w:rFonts w:ascii="Times New Roman" w:eastAsia="Times New Roman" w:hAnsi="Times New Roman" w:cs="Times New Roman"/>
                <w:sz w:val="24"/>
                <w:lang w:val="ru-RU" w:eastAsia="ru-RU" w:bidi="ru-RU"/>
              </w:rPr>
              <w:t>алгоритмов.</w:t>
            </w:r>
          </w:p>
        </w:tc>
        <w:tc>
          <w:tcPr>
            <w:tcW w:w="1464" w:type="dxa"/>
          </w:tcPr>
          <w:p w:rsidR="0011097A" w:rsidRPr="0011097A" w:rsidRDefault="0011097A" w:rsidP="0011097A">
            <w:pPr>
              <w:ind w:right="65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14 упр.53</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294"/>
        </w:trPr>
        <w:tc>
          <w:tcPr>
            <w:tcW w:w="816" w:type="dxa"/>
          </w:tcPr>
          <w:p w:rsidR="0011097A" w:rsidRPr="0011097A" w:rsidRDefault="0011097A" w:rsidP="0011097A">
            <w:pPr>
              <w:rPr>
                <w:rFonts w:ascii="Times New Roman" w:eastAsia="Times New Roman" w:hAnsi="Times New Roman" w:cs="Times New Roman"/>
                <w:lang w:eastAsia="ru-RU" w:bidi="ru-RU"/>
              </w:rPr>
            </w:pPr>
          </w:p>
        </w:tc>
        <w:tc>
          <w:tcPr>
            <w:tcW w:w="2927" w:type="dxa"/>
          </w:tcPr>
          <w:p w:rsidR="0011097A" w:rsidRPr="0011097A" w:rsidRDefault="0011097A" w:rsidP="0011097A">
            <w:pPr>
              <w:rPr>
                <w:rFonts w:ascii="Times New Roman" w:eastAsia="Times New Roman" w:hAnsi="Times New Roman" w:cs="Times New Roman"/>
                <w:lang w:eastAsia="ru-RU" w:bidi="ru-RU"/>
              </w:rPr>
            </w:pPr>
          </w:p>
        </w:tc>
        <w:tc>
          <w:tcPr>
            <w:tcW w:w="1327" w:type="dxa"/>
          </w:tcPr>
          <w:p w:rsidR="0011097A" w:rsidRPr="0011097A" w:rsidRDefault="0011097A" w:rsidP="0011097A">
            <w:pPr>
              <w:rPr>
                <w:rFonts w:ascii="Times New Roman" w:eastAsia="Times New Roman" w:hAnsi="Times New Roman" w:cs="Times New Roman"/>
                <w:lang w:eastAsia="ru-RU" w:bidi="ru-RU"/>
              </w:rPr>
            </w:pPr>
          </w:p>
        </w:tc>
        <w:tc>
          <w:tcPr>
            <w:tcW w:w="1984" w:type="dxa"/>
          </w:tcPr>
          <w:p w:rsidR="0011097A" w:rsidRPr="0011097A" w:rsidRDefault="0011097A" w:rsidP="0011097A">
            <w:pPr>
              <w:rPr>
                <w:rFonts w:ascii="Times New Roman" w:eastAsia="Times New Roman" w:hAnsi="Times New Roman" w:cs="Times New Roman"/>
                <w:lang w:eastAsia="ru-RU" w:bidi="ru-RU"/>
              </w:rPr>
            </w:pPr>
          </w:p>
        </w:tc>
        <w:tc>
          <w:tcPr>
            <w:tcW w:w="3967" w:type="dxa"/>
          </w:tcPr>
          <w:p w:rsidR="0011097A" w:rsidRPr="0011097A" w:rsidRDefault="0011097A" w:rsidP="000A0CB3">
            <w:pPr>
              <w:numPr>
                <w:ilvl w:val="0"/>
                <w:numId w:val="94"/>
              </w:numPr>
              <w:tabs>
                <w:tab w:val="left" w:pos="833"/>
                <w:tab w:val="left" w:pos="834"/>
              </w:tabs>
              <w:spacing w:line="275"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lang w:eastAsia="ru-RU" w:bidi="ru-RU"/>
              </w:rPr>
            </w:pPr>
          </w:p>
        </w:tc>
        <w:tc>
          <w:tcPr>
            <w:tcW w:w="1651" w:type="dxa"/>
          </w:tcPr>
          <w:p w:rsidR="0011097A" w:rsidRPr="0011097A" w:rsidRDefault="0011097A" w:rsidP="0011097A">
            <w:pPr>
              <w:rPr>
                <w:rFonts w:ascii="Times New Roman" w:eastAsia="Times New Roman" w:hAnsi="Times New Roman" w:cs="Times New Roman"/>
                <w:lang w:eastAsia="ru-RU" w:bidi="ru-RU"/>
              </w:rPr>
            </w:pPr>
          </w:p>
        </w:tc>
      </w:tr>
      <w:tr w:rsidR="0011097A" w:rsidRPr="0011097A" w:rsidTr="0011097A">
        <w:trPr>
          <w:trHeight w:val="8521"/>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25.</w:t>
            </w:r>
          </w:p>
        </w:tc>
        <w:tc>
          <w:tcPr>
            <w:tcW w:w="2927" w:type="dxa"/>
          </w:tcPr>
          <w:p w:rsidR="0011097A" w:rsidRPr="0011097A" w:rsidRDefault="0011097A" w:rsidP="0011097A">
            <w:pPr>
              <w:ind w:right="25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Состав слова. Корневые и аффиксальные морфемы. Морфемный анализ слова. Работа со словарями.</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3"/>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93"/>
              </w:numPr>
              <w:tabs>
                <w:tab w:val="left" w:pos="833"/>
                <w:tab w:val="left" w:pos="834"/>
              </w:tabs>
              <w:spacing w:before="2"/>
              <w:ind w:right="22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как называется наука, изучающая части слова и способы образования </w:t>
            </w:r>
            <w:r w:rsidRPr="0011097A">
              <w:rPr>
                <w:rFonts w:ascii="Times New Roman" w:eastAsia="Times New Roman" w:hAnsi="Times New Roman" w:cs="Times New Roman"/>
                <w:spacing w:val="-4"/>
                <w:sz w:val="24"/>
                <w:lang w:val="ru-RU" w:eastAsia="ru-RU" w:bidi="ru-RU"/>
              </w:rPr>
              <w:t xml:space="preserve">новых </w:t>
            </w:r>
            <w:r w:rsidRPr="0011097A">
              <w:rPr>
                <w:rFonts w:ascii="Times New Roman" w:eastAsia="Times New Roman" w:hAnsi="Times New Roman" w:cs="Times New Roman"/>
                <w:sz w:val="24"/>
                <w:lang w:val="ru-RU" w:eastAsia="ru-RU" w:bidi="ru-RU"/>
              </w:rPr>
              <w:t>слов;</w:t>
            </w:r>
          </w:p>
          <w:p w:rsidR="0011097A" w:rsidRPr="0011097A" w:rsidRDefault="0011097A" w:rsidP="000A0CB3">
            <w:pPr>
              <w:numPr>
                <w:ilvl w:val="0"/>
                <w:numId w:val="93"/>
              </w:numPr>
              <w:tabs>
                <w:tab w:val="left" w:pos="833"/>
                <w:tab w:val="left" w:pos="834"/>
              </w:tabs>
              <w:spacing w:before="1" w:line="237" w:lineRule="auto"/>
              <w:ind w:right="29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название и особенности основных морфем </w:t>
            </w:r>
            <w:r w:rsidRPr="0011097A">
              <w:rPr>
                <w:rFonts w:ascii="Times New Roman" w:eastAsia="Times New Roman" w:hAnsi="Times New Roman" w:cs="Times New Roman"/>
                <w:spacing w:val="-3"/>
                <w:sz w:val="24"/>
                <w:lang w:val="ru-RU" w:eastAsia="ru-RU" w:bidi="ru-RU"/>
              </w:rPr>
              <w:t xml:space="preserve">русского </w:t>
            </w:r>
            <w:r w:rsidRPr="0011097A">
              <w:rPr>
                <w:rFonts w:ascii="Times New Roman" w:eastAsia="Times New Roman" w:hAnsi="Times New Roman" w:cs="Times New Roman"/>
                <w:sz w:val="24"/>
                <w:lang w:val="ru-RU" w:eastAsia="ru-RU" w:bidi="ru-RU"/>
              </w:rPr>
              <w:t>языка;</w:t>
            </w:r>
          </w:p>
          <w:p w:rsidR="0011097A" w:rsidRPr="0011097A" w:rsidRDefault="0011097A" w:rsidP="000A0CB3">
            <w:pPr>
              <w:numPr>
                <w:ilvl w:val="0"/>
                <w:numId w:val="93"/>
              </w:numPr>
              <w:tabs>
                <w:tab w:val="left" w:pos="833"/>
                <w:tab w:val="left" w:pos="834"/>
              </w:tabs>
              <w:spacing w:before="8" w:line="237" w:lineRule="auto"/>
              <w:ind w:right="24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какая часть слов</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называется основой;</w:t>
            </w:r>
          </w:p>
          <w:p w:rsidR="0011097A" w:rsidRPr="0011097A" w:rsidRDefault="0011097A" w:rsidP="000A0CB3">
            <w:pPr>
              <w:numPr>
                <w:ilvl w:val="0"/>
                <w:numId w:val="93"/>
              </w:numPr>
              <w:tabs>
                <w:tab w:val="left" w:pos="833"/>
                <w:tab w:val="left" w:pos="834"/>
              </w:tabs>
              <w:spacing w:before="4" w:line="237" w:lineRule="auto"/>
              <w:ind w:right="53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какие части слова могут входить в состав</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pacing w:val="-3"/>
                <w:sz w:val="24"/>
                <w:lang w:val="ru-RU" w:eastAsia="ru-RU" w:bidi="ru-RU"/>
              </w:rPr>
              <w:t>основы;</w:t>
            </w:r>
          </w:p>
          <w:p w:rsidR="0011097A" w:rsidRPr="0011097A" w:rsidRDefault="0011097A" w:rsidP="000A0CB3">
            <w:pPr>
              <w:numPr>
                <w:ilvl w:val="0"/>
                <w:numId w:val="93"/>
              </w:numPr>
              <w:tabs>
                <w:tab w:val="left" w:pos="833"/>
                <w:tab w:val="left" w:pos="834"/>
              </w:tabs>
              <w:spacing w:before="5" w:line="237" w:lineRule="auto"/>
              <w:ind w:right="59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признаки производной</w:t>
            </w:r>
            <w:r w:rsidRPr="0011097A">
              <w:rPr>
                <w:rFonts w:ascii="Times New Roman" w:eastAsia="Times New Roman" w:hAnsi="Times New Roman" w:cs="Times New Roman"/>
                <w:spacing w:val="-14"/>
                <w:sz w:val="24"/>
                <w:lang w:val="ru-RU" w:eastAsia="ru-RU" w:bidi="ru-RU"/>
              </w:rPr>
              <w:t xml:space="preserve"> </w:t>
            </w:r>
            <w:r w:rsidRPr="0011097A">
              <w:rPr>
                <w:rFonts w:ascii="Times New Roman" w:eastAsia="Times New Roman" w:hAnsi="Times New Roman" w:cs="Times New Roman"/>
                <w:sz w:val="24"/>
                <w:lang w:val="ru-RU" w:eastAsia="ru-RU" w:bidi="ru-RU"/>
              </w:rPr>
              <w:t>и непроизводной</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основы;</w:t>
            </w:r>
          </w:p>
          <w:p w:rsidR="0011097A" w:rsidRPr="0011097A" w:rsidRDefault="0011097A" w:rsidP="000A0CB3">
            <w:pPr>
              <w:numPr>
                <w:ilvl w:val="0"/>
                <w:numId w:val="93"/>
              </w:numPr>
              <w:tabs>
                <w:tab w:val="left" w:pos="833"/>
                <w:tab w:val="left" w:pos="834"/>
              </w:tabs>
              <w:spacing w:before="2"/>
              <w:ind w:right="14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признаки простой и сложной основы;</w:t>
            </w:r>
          </w:p>
          <w:p w:rsidR="0011097A" w:rsidRPr="0011097A" w:rsidRDefault="0011097A" w:rsidP="000A0CB3">
            <w:pPr>
              <w:numPr>
                <w:ilvl w:val="0"/>
                <w:numId w:val="93"/>
              </w:numPr>
              <w:tabs>
                <w:tab w:val="left" w:pos="833"/>
                <w:tab w:val="left" w:pos="834"/>
              </w:tabs>
              <w:spacing w:before="4" w:line="237" w:lineRule="auto"/>
              <w:ind w:right="9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порядок морфемного </w:t>
            </w:r>
            <w:r w:rsidRPr="0011097A">
              <w:rPr>
                <w:rFonts w:ascii="Times New Roman" w:eastAsia="Times New Roman" w:hAnsi="Times New Roman" w:cs="Times New Roman"/>
                <w:spacing w:val="-3"/>
                <w:sz w:val="24"/>
                <w:lang w:eastAsia="ru-RU" w:bidi="ru-RU"/>
              </w:rPr>
              <w:t xml:space="preserve">анализа </w:t>
            </w:r>
            <w:r w:rsidRPr="0011097A">
              <w:rPr>
                <w:rFonts w:ascii="Times New Roman" w:eastAsia="Times New Roman" w:hAnsi="Times New Roman" w:cs="Times New Roman"/>
                <w:sz w:val="24"/>
                <w:lang w:eastAsia="ru-RU" w:bidi="ru-RU"/>
              </w:rPr>
              <w:t>слова.</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93"/>
              </w:numPr>
              <w:tabs>
                <w:tab w:val="left" w:pos="833"/>
                <w:tab w:val="left" w:pos="834"/>
              </w:tabs>
              <w:spacing w:before="4" w:line="237" w:lineRule="auto"/>
              <w:ind w:right="49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находить значимые</w:t>
            </w:r>
            <w:r w:rsidRPr="0011097A">
              <w:rPr>
                <w:rFonts w:ascii="Times New Roman" w:eastAsia="Times New Roman" w:hAnsi="Times New Roman" w:cs="Times New Roman"/>
                <w:spacing w:val="-9"/>
                <w:sz w:val="24"/>
                <w:lang w:eastAsia="ru-RU" w:bidi="ru-RU"/>
              </w:rPr>
              <w:t xml:space="preserve"> </w:t>
            </w:r>
            <w:r w:rsidRPr="0011097A">
              <w:rPr>
                <w:rFonts w:ascii="Times New Roman" w:eastAsia="Times New Roman" w:hAnsi="Times New Roman" w:cs="Times New Roman"/>
                <w:sz w:val="24"/>
                <w:lang w:eastAsia="ru-RU" w:bidi="ru-RU"/>
              </w:rPr>
              <w:t>части слова;</w:t>
            </w:r>
          </w:p>
          <w:p w:rsidR="0011097A" w:rsidRPr="0011097A" w:rsidRDefault="0011097A" w:rsidP="000A0CB3">
            <w:pPr>
              <w:numPr>
                <w:ilvl w:val="0"/>
                <w:numId w:val="93"/>
              </w:numPr>
              <w:tabs>
                <w:tab w:val="left" w:pos="833"/>
                <w:tab w:val="left" w:pos="834"/>
              </w:tabs>
              <w:spacing w:before="3" w:line="293" w:lineRule="exact"/>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определять их роль в</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слове;</w:t>
            </w:r>
          </w:p>
          <w:p w:rsidR="0011097A" w:rsidRPr="0011097A" w:rsidRDefault="0011097A" w:rsidP="000A0CB3">
            <w:pPr>
              <w:numPr>
                <w:ilvl w:val="0"/>
                <w:numId w:val="93"/>
              </w:numPr>
              <w:tabs>
                <w:tab w:val="left" w:pos="833"/>
                <w:tab w:val="left" w:pos="834"/>
              </w:tabs>
              <w:spacing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находить основу</w:t>
            </w:r>
            <w:r w:rsidRPr="0011097A">
              <w:rPr>
                <w:rFonts w:ascii="Times New Roman" w:eastAsia="Times New Roman" w:hAnsi="Times New Roman" w:cs="Times New Roman"/>
                <w:spacing w:val="-10"/>
                <w:sz w:val="24"/>
                <w:lang w:eastAsia="ru-RU" w:bidi="ru-RU"/>
              </w:rPr>
              <w:t xml:space="preserve"> </w:t>
            </w:r>
            <w:r w:rsidRPr="0011097A">
              <w:rPr>
                <w:rFonts w:ascii="Times New Roman" w:eastAsia="Times New Roman" w:hAnsi="Times New Roman" w:cs="Times New Roman"/>
                <w:sz w:val="24"/>
                <w:lang w:eastAsia="ru-RU" w:bidi="ru-RU"/>
              </w:rPr>
              <w:t>слова;</w:t>
            </w:r>
          </w:p>
          <w:p w:rsidR="0011097A" w:rsidRPr="0011097A" w:rsidRDefault="0011097A" w:rsidP="000A0CB3">
            <w:pPr>
              <w:numPr>
                <w:ilvl w:val="0"/>
                <w:numId w:val="93"/>
              </w:numPr>
              <w:tabs>
                <w:tab w:val="left" w:pos="833"/>
                <w:tab w:val="left" w:pos="834"/>
              </w:tabs>
              <w:spacing w:before="1" w:line="237" w:lineRule="auto"/>
              <w:ind w:right="78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давать характеристику основы</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слова;</w:t>
            </w:r>
          </w:p>
          <w:p w:rsidR="0011097A" w:rsidRPr="0011097A" w:rsidRDefault="0011097A" w:rsidP="000A0CB3">
            <w:pPr>
              <w:numPr>
                <w:ilvl w:val="0"/>
                <w:numId w:val="93"/>
              </w:numPr>
              <w:tabs>
                <w:tab w:val="left" w:pos="833"/>
                <w:tab w:val="left" w:pos="834"/>
              </w:tabs>
              <w:spacing w:before="3"/>
              <w:ind w:right="46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уметь выполнять морфемный разбор</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pacing w:val="-4"/>
                <w:sz w:val="24"/>
                <w:lang w:val="ru-RU" w:eastAsia="ru-RU" w:bidi="ru-RU"/>
              </w:rPr>
              <w:t>слова;</w:t>
            </w:r>
          </w:p>
          <w:p w:rsidR="0011097A" w:rsidRPr="0011097A" w:rsidRDefault="0011097A" w:rsidP="000A0CB3">
            <w:pPr>
              <w:numPr>
                <w:ilvl w:val="0"/>
                <w:numId w:val="93"/>
              </w:numPr>
              <w:tabs>
                <w:tab w:val="left" w:pos="833"/>
                <w:tab w:val="left" w:pos="834"/>
              </w:tabs>
              <w:spacing w:before="4" w:line="237" w:lineRule="auto"/>
              <w:ind w:right="16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различать процессы слово- и формообразования.</w:t>
            </w:r>
          </w:p>
          <w:p w:rsidR="0011097A" w:rsidRPr="0011097A" w:rsidRDefault="0011097A" w:rsidP="000A0CB3">
            <w:pPr>
              <w:numPr>
                <w:ilvl w:val="0"/>
                <w:numId w:val="93"/>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15</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59</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844"/>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26-27</w:t>
            </w:r>
          </w:p>
        </w:tc>
        <w:tc>
          <w:tcPr>
            <w:tcW w:w="2927" w:type="dxa"/>
          </w:tcPr>
          <w:p w:rsidR="0011097A" w:rsidRPr="0011097A" w:rsidRDefault="0011097A" w:rsidP="0011097A">
            <w:pPr>
              <w:ind w:right="41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Словообразовательные модели.</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Словообразовательный</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w:t>
            </w:r>
          </w:p>
        </w:tc>
        <w:tc>
          <w:tcPr>
            <w:tcW w:w="1984" w:type="dxa"/>
          </w:tcPr>
          <w:p w:rsidR="0011097A" w:rsidRPr="0011097A" w:rsidRDefault="0011097A" w:rsidP="0011097A">
            <w:pPr>
              <w:spacing w:before="193"/>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92"/>
              </w:numPr>
              <w:tabs>
                <w:tab w:val="left" w:pos="833"/>
                <w:tab w:val="left" w:pos="834"/>
              </w:tabs>
              <w:spacing w:before="24" w:line="274" w:lineRule="exact"/>
              <w:ind w:right="25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основные способы образования слов в</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русском</w:t>
            </w:r>
          </w:p>
        </w:tc>
        <w:tc>
          <w:tcPr>
            <w:tcW w:w="1464" w:type="dxa"/>
          </w:tcPr>
          <w:p w:rsidR="0011097A" w:rsidRPr="0011097A" w:rsidRDefault="0011097A" w:rsidP="0011097A">
            <w:pPr>
              <w:ind w:right="65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16 упр.70</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6468"/>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ind w:right="2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разбор слова. Формообразование. (В1)</w:t>
            </w: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языке;</w:t>
            </w:r>
          </w:p>
          <w:p w:rsidR="0011097A" w:rsidRPr="0011097A" w:rsidRDefault="0011097A" w:rsidP="000A0CB3">
            <w:pPr>
              <w:numPr>
                <w:ilvl w:val="0"/>
                <w:numId w:val="91"/>
              </w:numPr>
              <w:tabs>
                <w:tab w:val="left" w:pos="833"/>
                <w:tab w:val="left" w:pos="834"/>
              </w:tabs>
              <w:spacing w:before="5" w:line="237" w:lineRule="auto"/>
              <w:ind w:right="78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основные виды словообразовательных словарей;</w:t>
            </w:r>
          </w:p>
          <w:p w:rsidR="0011097A" w:rsidRPr="0011097A" w:rsidRDefault="0011097A" w:rsidP="000A0CB3">
            <w:pPr>
              <w:numPr>
                <w:ilvl w:val="0"/>
                <w:numId w:val="91"/>
              </w:numPr>
              <w:tabs>
                <w:tab w:val="left" w:pos="833"/>
                <w:tab w:val="left" w:pos="834"/>
              </w:tabs>
              <w:spacing w:before="4"/>
              <w:ind w:right="73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порядок словообразовательного разбора.</w:t>
            </w:r>
          </w:p>
          <w:p w:rsidR="0011097A" w:rsidRPr="0011097A" w:rsidRDefault="0011097A" w:rsidP="0011097A">
            <w:pPr>
              <w:spacing w:line="275"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91"/>
              </w:numPr>
              <w:tabs>
                <w:tab w:val="left" w:pos="833"/>
                <w:tab w:val="left" w:pos="834"/>
              </w:tabs>
              <w:spacing w:before="2"/>
              <w:ind w:right="19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определять, каким </w:t>
            </w:r>
            <w:r w:rsidRPr="0011097A">
              <w:rPr>
                <w:rFonts w:ascii="Times New Roman" w:eastAsia="Times New Roman" w:hAnsi="Times New Roman" w:cs="Times New Roman"/>
                <w:spacing w:val="-3"/>
                <w:sz w:val="24"/>
                <w:lang w:val="ru-RU" w:eastAsia="ru-RU" w:bidi="ru-RU"/>
              </w:rPr>
              <w:t xml:space="preserve">способом </w:t>
            </w:r>
            <w:r w:rsidRPr="0011097A">
              <w:rPr>
                <w:rFonts w:ascii="Times New Roman" w:eastAsia="Times New Roman" w:hAnsi="Times New Roman" w:cs="Times New Roman"/>
                <w:sz w:val="24"/>
                <w:lang w:val="ru-RU" w:eastAsia="ru-RU" w:bidi="ru-RU"/>
              </w:rPr>
              <w:t>образовано анализируемое слово;</w:t>
            </w:r>
          </w:p>
          <w:p w:rsidR="0011097A" w:rsidRPr="0011097A" w:rsidRDefault="0011097A" w:rsidP="000A0CB3">
            <w:pPr>
              <w:numPr>
                <w:ilvl w:val="0"/>
                <w:numId w:val="91"/>
              </w:numPr>
              <w:tabs>
                <w:tab w:val="left" w:pos="833"/>
                <w:tab w:val="left" w:pos="834"/>
              </w:tabs>
              <w:spacing w:before="2" w:line="237" w:lineRule="auto"/>
              <w:ind w:right="23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различать морфологические и неморфологические способы образования</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слов;</w:t>
            </w:r>
          </w:p>
          <w:p w:rsidR="0011097A" w:rsidRPr="0011097A" w:rsidRDefault="0011097A" w:rsidP="000A0CB3">
            <w:pPr>
              <w:numPr>
                <w:ilvl w:val="0"/>
                <w:numId w:val="91"/>
              </w:numPr>
              <w:tabs>
                <w:tab w:val="left" w:pos="833"/>
                <w:tab w:val="left" w:pos="834"/>
              </w:tabs>
              <w:spacing w:before="5"/>
              <w:ind w:right="67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выполнять словообразовательный разбор предложенных </w:t>
            </w:r>
            <w:r w:rsidRPr="0011097A">
              <w:rPr>
                <w:rFonts w:ascii="Times New Roman" w:eastAsia="Times New Roman" w:hAnsi="Times New Roman" w:cs="Times New Roman"/>
                <w:spacing w:val="-15"/>
                <w:sz w:val="24"/>
                <w:lang w:val="ru-RU" w:eastAsia="ru-RU" w:bidi="ru-RU"/>
              </w:rPr>
              <w:t xml:space="preserve">к </w:t>
            </w:r>
            <w:r w:rsidRPr="0011097A">
              <w:rPr>
                <w:rFonts w:ascii="Times New Roman" w:eastAsia="Times New Roman" w:hAnsi="Times New Roman" w:cs="Times New Roman"/>
                <w:sz w:val="24"/>
                <w:lang w:val="ru-RU" w:eastAsia="ru-RU" w:bidi="ru-RU"/>
              </w:rPr>
              <w:t>анализу</w:t>
            </w:r>
            <w:r w:rsidRPr="0011097A">
              <w:rPr>
                <w:rFonts w:ascii="Times New Roman" w:eastAsia="Times New Roman" w:hAnsi="Times New Roman" w:cs="Times New Roman"/>
                <w:spacing w:val="-6"/>
                <w:sz w:val="24"/>
                <w:lang w:val="ru-RU" w:eastAsia="ru-RU" w:bidi="ru-RU"/>
              </w:rPr>
              <w:t xml:space="preserve"> </w:t>
            </w:r>
            <w:r w:rsidRPr="0011097A">
              <w:rPr>
                <w:rFonts w:ascii="Times New Roman" w:eastAsia="Times New Roman" w:hAnsi="Times New Roman" w:cs="Times New Roman"/>
                <w:sz w:val="24"/>
                <w:lang w:val="ru-RU" w:eastAsia="ru-RU" w:bidi="ru-RU"/>
              </w:rPr>
              <w:t>слов;</w:t>
            </w:r>
          </w:p>
          <w:p w:rsidR="0011097A" w:rsidRPr="0011097A" w:rsidRDefault="0011097A" w:rsidP="000A0CB3">
            <w:pPr>
              <w:numPr>
                <w:ilvl w:val="0"/>
                <w:numId w:val="91"/>
              </w:numPr>
              <w:tabs>
                <w:tab w:val="left" w:pos="833"/>
                <w:tab w:val="left" w:pos="834"/>
              </w:tabs>
              <w:ind w:right="29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пользоваться словообразовательным словарем для уточнения способа образования</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pacing w:val="-3"/>
                <w:sz w:val="24"/>
                <w:lang w:val="ru-RU" w:eastAsia="ru-RU" w:bidi="ru-RU"/>
              </w:rPr>
              <w:t>слова.</w:t>
            </w:r>
          </w:p>
          <w:p w:rsidR="0011097A" w:rsidRPr="0011097A" w:rsidRDefault="0011097A" w:rsidP="000A0CB3">
            <w:pPr>
              <w:numPr>
                <w:ilvl w:val="0"/>
                <w:numId w:val="91"/>
              </w:numPr>
              <w:tabs>
                <w:tab w:val="left" w:pos="833"/>
                <w:tab w:val="left" w:pos="834"/>
              </w:tabs>
              <w:spacing w:line="27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812"/>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28</w:t>
            </w:r>
          </w:p>
        </w:tc>
        <w:tc>
          <w:tcPr>
            <w:tcW w:w="2927" w:type="dxa"/>
          </w:tcPr>
          <w:p w:rsidR="0011097A" w:rsidRPr="0011097A" w:rsidRDefault="0011097A" w:rsidP="0011097A">
            <w:pPr>
              <w:spacing w:line="275"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Тест.</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tabs>
                <w:tab w:val="left" w:pos="942"/>
              </w:tabs>
              <w:spacing w:before="198" w:line="237" w:lineRule="auto"/>
              <w:ind w:right="8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w:t>
            </w:r>
            <w:r w:rsidRPr="0011097A">
              <w:rPr>
                <w:rFonts w:ascii="Times New Roman" w:eastAsia="Times New Roman" w:hAnsi="Times New Roman" w:cs="Times New Roman"/>
                <w:sz w:val="24"/>
                <w:lang w:eastAsia="ru-RU" w:bidi="ru-RU"/>
              </w:rPr>
              <w:tab/>
            </w:r>
            <w:r w:rsidRPr="0011097A">
              <w:rPr>
                <w:rFonts w:ascii="Times New Roman" w:eastAsia="Times New Roman" w:hAnsi="Times New Roman" w:cs="Times New Roman"/>
                <w:spacing w:val="-3"/>
                <w:sz w:val="24"/>
                <w:lang w:eastAsia="ru-RU" w:bidi="ru-RU"/>
              </w:rPr>
              <w:t xml:space="preserve">контроля </w:t>
            </w:r>
            <w:r w:rsidRPr="0011097A">
              <w:rPr>
                <w:rFonts w:ascii="Times New Roman" w:eastAsia="Times New Roman" w:hAnsi="Times New Roman" w:cs="Times New Roman"/>
                <w:sz w:val="24"/>
                <w:lang w:eastAsia="ru-RU" w:bidi="ru-RU"/>
              </w:rPr>
              <w:t>знаний</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90"/>
              </w:numPr>
              <w:tabs>
                <w:tab w:val="left" w:pos="833"/>
                <w:tab w:val="left" w:pos="834"/>
              </w:tabs>
              <w:spacing w:before="2" w:line="292"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основные</w:t>
            </w:r>
            <w:r w:rsidRPr="0011097A">
              <w:rPr>
                <w:rFonts w:ascii="Times New Roman" w:eastAsia="Times New Roman" w:hAnsi="Times New Roman" w:cs="Times New Roman"/>
                <w:spacing w:val="-3"/>
                <w:sz w:val="24"/>
                <w:lang w:eastAsia="ru-RU" w:bidi="ru-RU"/>
              </w:rPr>
              <w:t xml:space="preserve"> </w:t>
            </w:r>
            <w:r w:rsidRPr="0011097A">
              <w:rPr>
                <w:rFonts w:ascii="Times New Roman" w:eastAsia="Times New Roman" w:hAnsi="Times New Roman" w:cs="Times New Roman"/>
                <w:sz w:val="24"/>
                <w:lang w:eastAsia="ru-RU" w:bidi="ru-RU"/>
              </w:rPr>
              <w:t>способы</w:t>
            </w:r>
          </w:p>
          <w:p w:rsidR="0011097A" w:rsidRPr="0011097A" w:rsidRDefault="0011097A" w:rsidP="0011097A">
            <w:pPr>
              <w:ind w:right="23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образования слов в русском языке.</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90"/>
              </w:numPr>
              <w:tabs>
                <w:tab w:val="left" w:pos="833"/>
                <w:tab w:val="left" w:pos="834"/>
              </w:tabs>
              <w:spacing w:before="3" w:line="237" w:lineRule="auto"/>
              <w:ind w:right="19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определять, каким </w:t>
            </w:r>
            <w:r w:rsidRPr="0011097A">
              <w:rPr>
                <w:rFonts w:ascii="Times New Roman" w:eastAsia="Times New Roman" w:hAnsi="Times New Roman" w:cs="Times New Roman"/>
                <w:spacing w:val="-3"/>
                <w:sz w:val="24"/>
                <w:lang w:val="ru-RU" w:eastAsia="ru-RU" w:bidi="ru-RU"/>
              </w:rPr>
              <w:t xml:space="preserve">способом </w:t>
            </w:r>
            <w:r w:rsidRPr="0011097A">
              <w:rPr>
                <w:rFonts w:ascii="Times New Roman" w:eastAsia="Times New Roman" w:hAnsi="Times New Roman" w:cs="Times New Roman"/>
                <w:sz w:val="24"/>
                <w:lang w:val="ru-RU" w:eastAsia="ru-RU" w:bidi="ru-RU"/>
              </w:rPr>
              <w:t>образовано анализируемое слово;</w:t>
            </w:r>
          </w:p>
          <w:p w:rsidR="0011097A" w:rsidRPr="0011097A" w:rsidRDefault="0011097A" w:rsidP="000A0CB3">
            <w:pPr>
              <w:numPr>
                <w:ilvl w:val="0"/>
                <w:numId w:val="90"/>
              </w:numPr>
              <w:tabs>
                <w:tab w:val="left" w:pos="833"/>
                <w:tab w:val="left" w:pos="834"/>
              </w:tabs>
              <w:spacing w:before="27" w:line="274" w:lineRule="exact"/>
              <w:ind w:right="9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решать учебные задачи на основе заданных</w:t>
            </w:r>
            <w:r w:rsidRPr="0011097A">
              <w:rPr>
                <w:rFonts w:ascii="Times New Roman" w:eastAsia="Times New Roman" w:hAnsi="Times New Roman" w:cs="Times New Roman"/>
                <w:spacing w:val="-8"/>
                <w:sz w:val="24"/>
                <w:lang w:val="ru-RU" w:eastAsia="ru-RU" w:bidi="ru-RU"/>
              </w:rPr>
              <w:t xml:space="preserve"> </w:t>
            </w:r>
            <w:r w:rsidRPr="0011097A">
              <w:rPr>
                <w:rFonts w:ascii="Times New Roman" w:eastAsia="Times New Roman" w:hAnsi="Times New Roman" w:cs="Times New Roman"/>
                <w:sz w:val="24"/>
                <w:lang w:val="ru-RU" w:eastAsia="ru-RU" w:bidi="ru-RU"/>
              </w:rPr>
              <w:t>алгоритмов.</w:t>
            </w:r>
          </w:p>
        </w:tc>
        <w:tc>
          <w:tcPr>
            <w:tcW w:w="1464" w:type="dxa"/>
          </w:tcPr>
          <w:p w:rsidR="0011097A" w:rsidRPr="0011097A" w:rsidRDefault="0011097A" w:rsidP="0011097A">
            <w:pPr>
              <w:spacing w:line="275"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17</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упр.</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88</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568"/>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29</w:t>
            </w:r>
          </w:p>
        </w:tc>
        <w:tc>
          <w:tcPr>
            <w:tcW w:w="2927" w:type="dxa"/>
          </w:tcPr>
          <w:p w:rsidR="0011097A" w:rsidRPr="0011097A" w:rsidRDefault="0011097A" w:rsidP="0011097A">
            <w:pPr>
              <w:ind w:right="81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Принципы русской орфографии.</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89"/>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основные</w:t>
            </w:r>
            <w:r w:rsidRPr="0011097A">
              <w:rPr>
                <w:rFonts w:ascii="Times New Roman" w:eastAsia="Times New Roman" w:hAnsi="Times New Roman" w:cs="Times New Roman"/>
                <w:spacing w:val="57"/>
                <w:sz w:val="24"/>
                <w:lang w:eastAsia="ru-RU" w:bidi="ru-RU"/>
              </w:rPr>
              <w:t xml:space="preserve"> </w:t>
            </w:r>
            <w:r w:rsidRPr="0011097A">
              <w:rPr>
                <w:rFonts w:ascii="Times New Roman" w:eastAsia="Times New Roman" w:hAnsi="Times New Roman" w:cs="Times New Roman"/>
                <w:sz w:val="24"/>
                <w:lang w:eastAsia="ru-RU" w:bidi="ru-RU"/>
              </w:rPr>
              <w:t>принципы</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18</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упр.</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93</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4795"/>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ind w:right="44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русской орфографии;</w:t>
            </w:r>
          </w:p>
          <w:p w:rsidR="0011097A" w:rsidRPr="0011097A" w:rsidRDefault="0011097A" w:rsidP="000A0CB3">
            <w:pPr>
              <w:numPr>
                <w:ilvl w:val="0"/>
                <w:numId w:val="88"/>
              </w:numPr>
              <w:tabs>
                <w:tab w:val="left" w:pos="833"/>
                <w:tab w:val="left" w:pos="834"/>
              </w:tabs>
              <w:spacing w:before="2"/>
              <w:ind w:right="42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основные нормы </w:t>
            </w:r>
            <w:r w:rsidRPr="0011097A">
              <w:rPr>
                <w:rFonts w:ascii="Times New Roman" w:eastAsia="Times New Roman" w:hAnsi="Times New Roman" w:cs="Times New Roman"/>
                <w:spacing w:val="-3"/>
                <w:sz w:val="24"/>
                <w:lang w:val="ru-RU" w:eastAsia="ru-RU" w:bidi="ru-RU"/>
              </w:rPr>
              <w:t xml:space="preserve">русского </w:t>
            </w:r>
            <w:r w:rsidRPr="0011097A">
              <w:rPr>
                <w:rFonts w:ascii="Times New Roman" w:eastAsia="Times New Roman" w:hAnsi="Times New Roman" w:cs="Times New Roman"/>
                <w:sz w:val="24"/>
                <w:lang w:val="ru-RU" w:eastAsia="ru-RU" w:bidi="ru-RU"/>
              </w:rPr>
              <w:t>литературного языка (грамматические и орфографические).</w:t>
            </w:r>
          </w:p>
          <w:p w:rsidR="0011097A" w:rsidRPr="0011097A" w:rsidRDefault="0011097A" w:rsidP="0011097A">
            <w:pPr>
              <w:spacing w:line="27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88"/>
              </w:numPr>
              <w:tabs>
                <w:tab w:val="left" w:pos="833"/>
                <w:tab w:val="left" w:pos="834"/>
              </w:tabs>
              <w:spacing w:before="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анализировать</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орфограммы;</w:t>
            </w:r>
          </w:p>
          <w:p w:rsidR="0011097A" w:rsidRPr="0011097A" w:rsidRDefault="0011097A" w:rsidP="000A0CB3">
            <w:pPr>
              <w:numPr>
                <w:ilvl w:val="0"/>
                <w:numId w:val="88"/>
              </w:numPr>
              <w:tabs>
                <w:tab w:val="left" w:pos="833"/>
                <w:tab w:val="left" w:pos="834"/>
              </w:tabs>
              <w:spacing w:before="4" w:line="237" w:lineRule="auto"/>
              <w:ind w:right="94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опознавать языковые единицы,</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проводить</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различные виды их анализа;</w:t>
            </w:r>
          </w:p>
          <w:p w:rsidR="0011097A" w:rsidRPr="0011097A" w:rsidRDefault="0011097A" w:rsidP="000A0CB3">
            <w:pPr>
              <w:numPr>
                <w:ilvl w:val="0"/>
                <w:numId w:val="88"/>
              </w:numPr>
              <w:tabs>
                <w:tab w:val="left" w:pos="833"/>
                <w:tab w:val="left" w:pos="834"/>
              </w:tabs>
              <w:spacing w:before="5" w:line="237" w:lineRule="auto"/>
              <w:ind w:right="46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соблюдать на практике письма основные правила орфографии;</w:t>
            </w:r>
          </w:p>
          <w:p w:rsidR="0011097A" w:rsidRPr="0011097A" w:rsidRDefault="0011097A" w:rsidP="000A0CB3">
            <w:pPr>
              <w:numPr>
                <w:ilvl w:val="0"/>
                <w:numId w:val="88"/>
              </w:numPr>
              <w:tabs>
                <w:tab w:val="left" w:pos="833"/>
                <w:tab w:val="left" w:pos="834"/>
              </w:tabs>
              <w:spacing w:before="5" w:line="292"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составлять</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словарный</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диктант на </w:t>
            </w:r>
            <w:r w:rsidRPr="0011097A">
              <w:rPr>
                <w:rFonts w:ascii="Times New Roman" w:eastAsia="Times New Roman" w:hAnsi="Times New Roman" w:cs="Times New Roman"/>
                <w:spacing w:val="-3"/>
                <w:sz w:val="24"/>
                <w:lang w:eastAsia="ru-RU" w:bidi="ru-RU"/>
              </w:rPr>
              <w:t xml:space="preserve">повторяемые </w:t>
            </w:r>
            <w:r w:rsidRPr="0011097A">
              <w:rPr>
                <w:rFonts w:ascii="Times New Roman" w:eastAsia="Times New Roman" w:hAnsi="Times New Roman" w:cs="Times New Roman"/>
                <w:sz w:val="24"/>
                <w:lang w:eastAsia="ru-RU" w:bidi="ru-RU"/>
              </w:rPr>
              <w:t>орфограммы.</w:t>
            </w:r>
          </w:p>
          <w:p w:rsidR="0011097A" w:rsidRPr="0011097A" w:rsidRDefault="0011097A" w:rsidP="000A0CB3">
            <w:pPr>
              <w:numPr>
                <w:ilvl w:val="0"/>
                <w:numId w:val="88"/>
              </w:numPr>
              <w:tabs>
                <w:tab w:val="left" w:pos="833"/>
                <w:tab w:val="left" w:pos="834"/>
              </w:tabs>
              <w:spacing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5054"/>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30</w:t>
            </w:r>
          </w:p>
        </w:tc>
        <w:tc>
          <w:tcPr>
            <w:tcW w:w="2927" w:type="dxa"/>
          </w:tcPr>
          <w:p w:rsidR="0011097A" w:rsidRPr="0011097A" w:rsidRDefault="0011097A" w:rsidP="0011097A">
            <w:pPr>
              <w:ind w:right="120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Проверяемые и непроверяемые</w:t>
            </w:r>
          </w:p>
          <w:p w:rsidR="0011097A" w:rsidRPr="0011097A" w:rsidRDefault="0011097A" w:rsidP="0011097A">
            <w:pPr>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безударные гласные в корне слова.</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87"/>
              </w:numPr>
              <w:tabs>
                <w:tab w:val="left" w:pos="833"/>
                <w:tab w:val="left" w:pos="834"/>
              </w:tabs>
              <w:spacing w:before="2"/>
              <w:ind w:right="92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основные принципы русской</w:t>
            </w:r>
            <w:r w:rsidRPr="0011097A">
              <w:rPr>
                <w:rFonts w:ascii="Times New Roman" w:eastAsia="Times New Roman" w:hAnsi="Times New Roman" w:cs="Times New Roman"/>
                <w:spacing w:val="-11"/>
                <w:sz w:val="24"/>
                <w:lang w:eastAsia="ru-RU" w:bidi="ru-RU"/>
              </w:rPr>
              <w:t xml:space="preserve"> </w:t>
            </w:r>
            <w:r w:rsidRPr="0011097A">
              <w:rPr>
                <w:rFonts w:ascii="Times New Roman" w:eastAsia="Times New Roman" w:hAnsi="Times New Roman" w:cs="Times New Roman"/>
                <w:sz w:val="24"/>
                <w:lang w:eastAsia="ru-RU" w:bidi="ru-RU"/>
              </w:rPr>
              <w:t>орфографии;</w:t>
            </w:r>
          </w:p>
          <w:p w:rsidR="0011097A" w:rsidRPr="0011097A" w:rsidRDefault="0011097A" w:rsidP="000A0CB3">
            <w:pPr>
              <w:numPr>
                <w:ilvl w:val="0"/>
                <w:numId w:val="87"/>
              </w:numPr>
              <w:tabs>
                <w:tab w:val="left" w:pos="833"/>
                <w:tab w:val="left" w:pos="834"/>
              </w:tabs>
              <w:spacing w:before="1"/>
              <w:ind w:right="42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основные нормы </w:t>
            </w:r>
            <w:r w:rsidRPr="0011097A">
              <w:rPr>
                <w:rFonts w:ascii="Times New Roman" w:eastAsia="Times New Roman" w:hAnsi="Times New Roman" w:cs="Times New Roman"/>
                <w:spacing w:val="-3"/>
                <w:sz w:val="24"/>
                <w:lang w:val="ru-RU" w:eastAsia="ru-RU" w:bidi="ru-RU"/>
              </w:rPr>
              <w:t xml:space="preserve">русского </w:t>
            </w:r>
            <w:r w:rsidRPr="0011097A">
              <w:rPr>
                <w:rFonts w:ascii="Times New Roman" w:eastAsia="Times New Roman" w:hAnsi="Times New Roman" w:cs="Times New Roman"/>
                <w:sz w:val="24"/>
                <w:lang w:val="ru-RU" w:eastAsia="ru-RU" w:bidi="ru-RU"/>
              </w:rPr>
              <w:t>литературного языка (грамматические и орфографические);</w:t>
            </w:r>
          </w:p>
          <w:p w:rsidR="0011097A" w:rsidRPr="0011097A" w:rsidRDefault="0011097A" w:rsidP="000A0CB3">
            <w:pPr>
              <w:numPr>
                <w:ilvl w:val="0"/>
                <w:numId w:val="87"/>
              </w:numPr>
              <w:tabs>
                <w:tab w:val="left" w:pos="833"/>
                <w:tab w:val="left" w:pos="834"/>
              </w:tabs>
              <w:spacing w:before="2" w:line="237" w:lineRule="auto"/>
              <w:ind w:right="128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предмет </w:t>
            </w:r>
            <w:r w:rsidRPr="0011097A">
              <w:rPr>
                <w:rFonts w:ascii="Times New Roman" w:eastAsia="Times New Roman" w:hAnsi="Times New Roman" w:cs="Times New Roman"/>
                <w:spacing w:val="-3"/>
                <w:sz w:val="24"/>
                <w:lang w:eastAsia="ru-RU" w:bidi="ru-RU"/>
              </w:rPr>
              <w:t xml:space="preserve">изучения </w:t>
            </w:r>
            <w:r w:rsidRPr="0011097A">
              <w:rPr>
                <w:rFonts w:ascii="Times New Roman" w:eastAsia="Times New Roman" w:hAnsi="Times New Roman" w:cs="Times New Roman"/>
                <w:sz w:val="24"/>
                <w:lang w:eastAsia="ru-RU" w:bidi="ru-RU"/>
              </w:rPr>
              <w:t>орфографии;</w:t>
            </w:r>
          </w:p>
          <w:p w:rsidR="0011097A" w:rsidRPr="0011097A" w:rsidRDefault="0011097A" w:rsidP="000A0CB3">
            <w:pPr>
              <w:numPr>
                <w:ilvl w:val="0"/>
                <w:numId w:val="87"/>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правила</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правописания</w:t>
            </w:r>
          </w:p>
          <w:p w:rsidR="0011097A" w:rsidRPr="0011097A" w:rsidRDefault="0011097A" w:rsidP="0011097A">
            <w:pPr>
              <w:ind w:right="17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безударных гласных в корне слова.</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87"/>
              </w:numPr>
              <w:tabs>
                <w:tab w:val="left" w:pos="833"/>
                <w:tab w:val="left" w:pos="834"/>
              </w:tabs>
              <w:ind w:right="55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узнавать и осознавать в слове правописное затруднение, связанное</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с написанием</w:t>
            </w:r>
            <w:r w:rsidRPr="0011097A">
              <w:rPr>
                <w:rFonts w:ascii="Times New Roman" w:eastAsia="Times New Roman" w:hAnsi="Times New Roman" w:cs="Times New Roman"/>
                <w:spacing w:val="-5"/>
                <w:sz w:val="24"/>
                <w:lang w:val="ru-RU" w:eastAsia="ru-RU" w:bidi="ru-RU"/>
              </w:rPr>
              <w:t xml:space="preserve"> </w:t>
            </w:r>
            <w:r w:rsidRPr="0011097A">
              <w:rPr>
                <w:rFonts w:ascii="Times New Roman" w:eastAsia="Times New Roman" w:hAnsi="Times New Roman" w:cs="Times New Roman"/>
                <w:sz w:val="24"/>
                <w:lang w:val="ru-RU" w:eastAsia="ru-RU" w:bidi="ru-RU"/>
              </w:rPr>
              <w:t>безударных</w:t>
            </w:r>
          </w:p>
          <w:p w:rsidR="0011097A" w:rsidRPr="0011097A" w:rsidRDefault="0011097A" w:rsidP="0011097A">
            <w:pPr>
              <w:spacing w:line="26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гласных (опознавательный</w:t>
            </w:r>
          </w:p>
        </w:tc>
        <w:tc>
          <w:tcPr>
            <w:tcW w:w="1464" w:type="dxa"/>
          </w:tcPr>
          <w:p w:rsidR="0011097A" w:rsidRPr="0011097A" w:rsidRDefault="0011097A" w:rsidP="0011097A">
            <w:pPr>
              <w:tabs>
                <w:tab w:val="left" w:pos="551"/>
              </w:tabs>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z w:val="24"/>
                <w:lang w:eastAsia="ru-RU" w:bidi="ru-RU"/>
              </w:rPr>
              <w:tab/>
              <w:t>19</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95</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2536"/>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этап);</w:t>
            </w:r>
          </w:p>
          <w:p w:rsidR="0011097A" w:rsidRPr="0011097A" w:rsidRDefault="0011097A" w:rsidP="000A0CB3">
            <w:pPr>
              <w:numPr>
                <w:ilvl w:val="0"/>
                <w:numId w:val="86"/>
              </w:numPr>
              <w:tabs>
                <w:tab w:val="left" w:pos="833"/>
                <w:tab w:val="left" w:pos="834"/>
              </w:tabs>
              <w:spacing w:before="5" w:line="237" w:lineRule="auto"/>
              <w:ind w:right="29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определять условия выбора верного</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написания</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(выборочный этап);</w:t>
            </w:r>
          </w:p>
          <w:p w:rsidR="0011097A" w:rsidRPr="0011097A" w:rsidRDefault="0011097A" w:rsidP="000A0CB3">
            <w:pPr>
              <w:numPr>
                <w:ilvl w:val="0"/>
                <w:numId w:val="86"/>
              </w:numPr>
              <w:tabs>
                <w:tab w:val="left" w:pos="833"/>
                <w:tab w:val="left" w:pos="834"/>
              </w:tabs>
              <w:spacing w:before="2"/>
              <w:ind w:right="13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на основании правила</w:t>
            </w:r>
            <w:r w:rsidRPr="0011097A">
              <w:rPr>
                <w:rFonts w:ascii="Times New Roman" w:eastAsia="Times New Roman" w:hAnsi="Times New Roman" w:cs="Times New Roman"/>
                <w:spacing w:val="-12"/>
                <w:sz w:val="24"/>
                <w:lang w:val="ru-RU" w:eastAsia="ru-RU" w:bidi="ru-RU"/>
              </w:rPr>
              <w:t xml:space="preserve"> </w:t>
            </w:r>
            <w:r w:rsidRPr="0011097A">
              <w:rPr>
                <w:rFonts w:ascii="Times New Roman" w:eastAsia="Times New Roman" w:hAnsi="Times New Roman" w:cs="Times New Roman"/>
                <w:sz w:val="24"/>
                <w:lang w:val="ru-RU" w:eastAsia="ru-RU" w:bidi="ru-RU"/>
              </w:rPr>
              <w:t>делать выбор написания (этап решения орфографической задачи).</w:t>
            </w:r>
          </w:p>
          <w:p w:rsidR="0011097A" w:rsidRPr="0011097A" w:rsidRDefault="0011097A" w:rsidP="000A0CB3">
            <w:pPr>
              <w:numPr>
                <w:ilvl w:val="0"/>
                <w:numId w:val="86"/>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98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31.</w:t>
            </w:r>
          </w:p>
        </w:tc>
        <w:tc>
          <w:tcPr>
            <w:tcW w:w="2927" w:type="dxa"/>
          </w:tcPr>
          <w:p w:rsidR="0011097A" w:rsidRPr="0011097A" w:rsidRDefault="0011097A" w:rsidP="0011097A">
            <w:pPr>
              <w:ind w:right="18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Чередующиеся гласные в корне слова.</w:t>
            </w:r>
          </w:p>
        </w:tc>
        <w:tc>
          <w:tcPr>
            <w:tcW w:w="13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85"/>
              </w:numPr>
              <w:tabs>
                <w:tab w:val="left" w:pos="833"/>
                <w:tab w:val="left" w:pos="834"/>
              </w:tabs>
              <w:spacing w:before="4" w:line="237" w:lineRule="auto"/>
              <w:ind w:right="76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правила чередования гласных в корне </w:t>
            </w:r>
            <w:r w:rsidRPr="0011097A">
              <w:rPr>
                <w:rFonts w:ascii="Times New Roman" w:eastAsia="Times New Roman" w:hAnsi="Times New Roman" w:cs="Times New Roman"/>
                <w:spacing w:val="-3"/>
                <w:sz w:val="24"/>
                <w:lang w:val="ru-RU" w:eastAsia="ru-RU" w:bidi="ru-RU"/>
              </w:rPr>
              <w:t>слова.</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85"/>
              </w:numPr>
              <w:tabs>
                <w:tab w:val="left" w:pos="833"/>
                <w:tab w:val="left" w:pos="834"/>
              </w:tabs>
              <w:spacing w:before="5" w:line="237" w:lineRule="auto"/>
              <w:ind w:right="51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правильно писать слова </w:t>
            </w:r>
            <w:r w:rsidRPr="0011097A">
              <w:rPr>
                <w:rFonts w:ascii="Times New Roman" w:eastAsia="Times New Roman" w:hAnsi="Times New Roman" w:cs="Times New Roman"/>
                <w:spacing w:val="-11"/>
                <w:sz w:val="24"/>
                <w:lang w:val="ru-RU" w:eastAsia="ru-RU" w:bidi="ru-RU"/>
              </w:rPr>
              <w:t xml:space="preserve">с </w:t>
            </w:r>
            <w:r w:rsidRPr="0011097A">
              <w:rPr>
                <w:rFonts w:ascii="Times New Roman" w:eastAsia="Times New Roman" w:hAnsi="Times New Roman" w:cs="Times New Roman"/>
                <w:sz w:val="24"/>
                <w:lang w:val="ru-RU" w:eastAsia="ru-RU" w:bidi="ru-RU"/>
              </w:rPr>
              <w:t>орфограммой.</w:t>
            </w:r>
          </w:p>
          <w:p w:rsidR="0011097A" w:rsidRPr="0011097A" w:rsidRDefault="0011097A" w:rsidP="000A0CB3">
            <w:pPr>
              <w:numPr>
                <w:ilvl w:val="0"/>
                <w:numId w:val="85"/>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ОЭР</w:t>
            </w:r>
          </w:p>
        </w:tc>
        <w:tc>
          <w:tcPr>
            <w:tcW w:w="1464" w:type="dxa"/>
          </w:tcPr>
          <w:p w:rsidR="0011097A" w:rsidRPr="0011097A" w:rsidRDefault="0011097A" w:rsidP="0011097A">
            <w:pPr>
              <w:ind w:right="5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20 упр.102</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658"/>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32.</w:t>
            </w:r>
          </w:p>
        </w:tc>
        <w:tc>
          <w:tcPr>
            <w:tcW w:w="2927" w:type="dxa"/>
          </w:tcPr>
          <w:p w:rsidR="0011097A" w:rsidRPr="0011097A" w:rsidRDefault="0011097A" w:rsidP="0011097A">
            <w:pPr>
              <w:ind w:right="19"/>
              <w:jc w:val="both"/>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безударных и чередующихся гласных в корне слова.</w:t>
            </w:r>
          </w:p>
        </w:tc>
        <w:tc>
          <w:tcPr>
            <w:tcW w:w="132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70" w:lineRule="exact"/>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before="5"/>
              <w:rPr>
                <w:rFonts w:ascii="Times New Roman" w:eastAsia="Times New Roman" w:hAnsi="Times New Roman" w:cs="Times New Roman"/>
                <w:b/>
                <w:sz w:val="23"/>
                <w:lang w:eastAsia="ru-RU" w:bidi="ru-RU"/>
              </w:rPr>
            </w:pP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84"/>
              </w:numPr>
              <w:tabs>
                <w:tab w:val="left" w:pos="833"/>
                <w:tab w:val="left" w:pos="834"/>
              </w:tabs>
              <w:spacing w:before="3"/>
              <w:ind w:right="52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правила правописания проверяемых и чередующихся гласных </w:t>
            </w:r>
            <w:r w:rsidRPr="0011097A">
              <w:rPr>
                <w:rFonts w:ascii="Times New Roman" w:eastAsia="Times New Roman" w:hAnsi="Times New Roman" w:cs="Times New Roman"/>
                <w:spacing w:val="-11"/>
                <w:sz w:val="24"/>
                <w:lang w:val="ru-RU" w:eastAsia="ru-RU" w:bidi="ru-RU"/>
              </w:rPr>
              <w:t xml:space="preserve">в </w:t>
            </w:r>
            <w:r w:rsidRPr="0011097A">
              <w:rPr>
                <w:rFonts w:ascii="Times New Roman" w:eastAsia="Times New Roman" w:hAnsi="Times New Roman" w:cs="Times New Roman"/>
                <w:sz w:val="24"/>
                <w:lang w:val="ru-RU" w:eastAsia="ru-RU" w:bidi="ru-RU"/>
              </w:rPr>
              <w:t>корне</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слова.</w:t>
            </w:r>
          </w:p>
          <w:p w:rsidR="0011097A" w:rsidRPr="0011097A" w:rsidRDefault="0011097A" w:rsidP="0011097A">
            <w:pPr>
              <w:spacing w:line="27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84"/>
              </w:numPr>
              <w:tabs>
                <w:tab w:val="left" w:pos="833"/>
                <w:tab w:val="left" w:pos="834"/>
              </w:tabs>
              <w:spacing w:before="4" w:line="237" w:lineRule="auto"/>
              <w:ind w:right="25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различать чередующиеся и проверяемые гласные в слове и применять</w:t>
            </w:r>
            <w:r w:rsidRPr="0011097A">
              <w:rPr>
                <w:rFonts w:ascii="Times New Roman" w:eastAsia="Times New Roman" w:hAnsi="Times New Roman" w:cs="Times New Roman"/>
                <w:spacing w:val="-7"/>
                <w:sz w:val="24"/>
                <w:lang w:val="ru-RU" w:eastAsia="ru-RU" w:bidi="ru-RU"/>
              </w:rPr>
              <w:t xml:space="preserve"> </w:t>
            </w:r>
            <w:r w:rsidRPr="0011097A">
              <w:rPr>
                <w:rFonts w:ascii="Times New Roman" w:eastAsia="Times New Roman" w:hAnsi="Times New Roman" w:cs="Times New Roman"/>
                <w:sz w:val="24"/>
                <w:lang w:val="ru-RU" w:eastAsia="ru-RU" w:bidi="ru-RU"/>
              </w:rPr>
              <w:t>правило;</w:t>
            </w:r>
          </w:p>
          <w:p w:rsidR="0011097A" w:rsidRPr="0011097A" w:rsidRDefault="0011097A" w:rsidP="000A0CB3">
            <w:pPr>
              <w:numPr>
                <w:ilvl w:val="0"/>
                <w:numId w:val="84"/>
              </w:numPr>
              <w:tabs>
                <w:tab w:val="left" w:pos="833"/>
                <w:tab w:val="left" w:pos="834"/>
              </w:tabs>
              <w:spacing w:before="7" w:line="237" w:lineRule="auto"/>
              <w:ind w:right="9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решать учебные задачи на основе заданных</w:t>
            </w:r>
            <w:r w:rsidRPr="0011097A">
              <w:rPr>
                <w:rFonts w:ascii="Times New Roman" w:eastAsia="Times New Roman" w:hAnsi="Times New Roman" w:cs="Times New Roman"/>
                <w:spacing w:val="-8"/>
                <w:sz w:val="24"/>
                <w:lang w:val="ru-RU" w:eastAsia="ru-RU" w:bidi="ru-RU"/>
              </w:rPr>
              <w:t xml:space="preserve"> </w:t>
            </w:r>
            <w:r w:rsidRPr="0011097A">
              <w:rPr>
                <w:rFonts w:ascii="Times New Roman" w:eastAsia="Times New Roman" w:hAnsi="Times New Roman" w:cs="Times New Roman"/>
                <w:sz w:val="24"/>
                <w:lang w:val="ru-RU" w:eastAsia="ru-RU" w:bidi="ru-RU"/>
              </w:rPr>
              <w:t>алгоритмов.</w:t>
            </w:r>
          </w:p>
          <w:p w:rsidR="0011097A" w:rsidRPr="0011097A" w:rsidRDefault="0011097A" w:rsidP="000A0CB3">
            <w:pPr>
              <w:numPr>
                <w:ilvl w:val="0"/>
                <w:numId w:val="84"/>
              </w:numPr>
              <w:tabs>
                <w:tab w:val="left" w:pos="833"/>
                <w:tab w:val="left" w:pos="834"/>
              </w:tabs>
              <w:spacing w:before="3"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19, 20</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упр. 106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43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33.</w:t>
            </w:r>
          </w:p>
        </w:tc>
        <w:tc>
          <w:tcPr>
            <w:tcW w:w="2927" w:type="dxa"/>
          </w:tcPr>
          <w:p w:rsidR="0011097A" w:rsidRPr="0011097A" w:rsidRDefault="0011097A" w:rsidP="0011097A">
            <w:pPr>
              <w:ind w:right="426"/>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Употребление гласных после шипящих.</w:t>
            </w:r>
          </w:p>
          <w:p w:rsidR="0011097A" w:rsidRPr="0011097A" w:rsidRDefault="0011097A" w:rsidP="0011097A">
            <w:pPr>
              <w:rPr>
                <w:rFonts w:ascii="Times New Roman" w:eastAsia="Times New Roman" w:hAnsi="Times New Roman" w:cs="Times New Roman"/>
                <w:b/>
                <w:i/>
                <w:sz w:val="24"/>
                <w:lang w:eastAsia="ru-RU" w:bidi="ru-RU"/>
              </w:rPr>
            </w:pPr>
            <w:r w:rsidRPr="0011097A">
              <w:rPr>
                <w:rFonts w:ascii="Times New Roman" w:eastAsia="Times New Roman" w:hAnsi="Times New Roman" w:cs="Times New Roman"/>
                <w:b/>
                <w:i/>
                <w:sz w:val="24"/>
                <w:lang w:eastAsia="ru-RU" w:bidi="ru-RU"/>
              </w:rPr>
              <w:t>Словарный диктант.</w:t>
            </w:r>
          </w:p>
        </w:tc>
        <w:tc>
          <w:tcPr>
            <w:tcW w:w="13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83"/>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состав</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слова;</w:t>
            </w:r>
          </w:p>
          <w:p w:rsidR="0011097A" w:rsidRPr="0011097A" w:rsidRDefault="0011097A" w:rsidP="000A0CB3">
            <w:pPr>
              <w:numPr>
                <w:ilvl w:val="0"/>
                <w:numId w:val="83"/>
              </w:numPr>
              <w:tabs>
                <w:tab w:val="left" w:pos="833"/>
                <w:tab w:val="left" w:pos="834"/>
              </w:tabs>
              <w:spacing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части речи;</w:t>
            </w:r>
          </w:p>
          <w:p w:rsidR="0011097A" w:rsidRPr="0011097A" w:rsidRDefault="0011097A" w:rsidP="000A0CB3">
            <w:pPr>
              <w:numPr>
                <w:ilvl w:val="0"/>
                <w:numId w:val="83"/>
              </w:numPr>
              <w:tabs>
                <w:tab w:val="left" w:pos="833"/>
                <w:tab w:val="left" w:pos="834"/>
              </w:tabs>
              <w:spacing w:before="23" w:line="274" w:lineRule="exact"/>
              <w:ind w:right="16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употребление гласных после шипящих.</w:t>
            </w:r>
          </w:p>
        </w:tc>
        <w:tc>
          <w:tcPr>
            <w:tcW w:w="1464" w:type="dxa"/>
          </w:tcPr>
          <w:p w:rsidR="0011097A" w:rsidRPr="0011097A" w:rsidRDefault="0011097A" w:rsidP="0011097A">
            <w:pPr>
              <w:ind w:right="51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21 упр.110</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2847"/>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82"/>
              </w:numPr>
              <w:tabs>
                <w:tab w:val="left" w:pos="833"/>
                <w:tab w:val="left" w:pos="834"/>
              </w:tabs>
              <w:spacing w:before="5" w:line="237" w:lineRule="auto"/>
              <w:ind w:right="57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распознавать морфемы в словах;</w:t>
            </w:r>
          </w:p>
          <w:p w:rsidR="0011097A" w:rsidRPr="0011097A" w:rsidRDefault="0011097A" w:rsidP="000A0CB3">
            <w:pPr>
              <w:numPr>
                <w:ilvl w:val="0"/>
                <w:numId w:val="82"/>
              </w:numPr>
              <w:tabs>
                <w:tab w:val="left" w:pos="833"/>
                <w:tab w:val="left" w:pos="834"/>
              </w:tabs>
              <w:spacing w:before="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определять части речи;</w:t>
            </w:r>
          </w:p>
          <w:p w:rsidR="0011097A" w:rsidRPr="0011097A" w:rsidRDefault="0011097A" w:rsidP="000A0CB3">
            <w:pPr>
              <w:numPr>
                <w:ilvl w:val="0"/>
                <w:numId w:val="82"/>
              </w:numPr>
              <w:tabs>
                <w:tab w:val="left" w:pos="833"/>
                <w:tab w:val="left" w:pos="834"/>
              </w:tabs>
              <w:spacing w:before="3" w:line="237" w:lineRule="auto"/>
              <w:ind w:right="41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писать гласные после</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шипящих;</w:t>
            </w:r>
          </w:p>
          <w:p w:rsidR="0011097A" w:rsidRPr="0011097A" w:rsidRDefault="0011097A" w:rsidP="000A0CB3">
            <w:pPr>
              <w:numPr>
                <w:ilvl w:val="0"/>
                <w:numId w:val="82"/>
              </w:numPr>
              <w:tabs>
                <w:tab w:val="left" w:pos="833"/>
                <w:tab w:val="left" w:pos="834"/>
              </w:tabs>
              <w:spacing w:before="2" w:line="292"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составлять</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словарный</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диктант на </w:t>
            </w:r>
            <w:r w:rsidRPr="0011097A">
              <w:rPr>
                <w:rFonts w:ascii="Times New Roman" w:eastAsia="Times New Roman" w:hAnsi="Times New Roman" w:cs="Times New Roman"/>
                <w:spacing w:val="-3"/>
                <w:sz w:val="24"/>
                <w:lang w:eastAsia="ru-RU" w:bidi="ru-RU"/>
              </w:rPr>
              <w:t xml:space="preserve">повторяемые </w:t>
            </w:r>
            <w:r w:rsidRPr="0011097A">
              <w:rPr>
                <w:rFonts w:ascii="Times New Roman" w:eastAsia="Times New Roman" w:hAnsi="Times New Roman" w:cs="Times New Roman"/>
                <w:sz w:val="24"/>
                <w:lang w:eastAsia="ru-RU" w:bidi="ru-RU"/>
              </w:rPr>
              <w:t>орфограммы.</w:t>
            </w:r>
          </w:p>
          <w:p w:rsidR="0011097A" w:rsidRPr="0011097A" w:rsidRDefault="0011097A" w:rsidP="000A0CB3">
            <w:pPr>
              <w:numPr>
                <w:ilvl w:val="0"/>
                <w:numId w:val="82"/>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707"/>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34.</w:t>
            </w:r>
          </w:p>
        </w:tc>
        <w:tc>
          <w:tcPr>
            <w:tcW w:w="2927" w:type="dxa"/>
          </w:tcPr>
          <w:p w:rsidR="0011097A" w:rsidRPr="0011097A" w:rsidRDefault="0011097A" w:rsidP="0011097A">
            <w:pPr>
              <w:rPr>
                <w:rFonts w:ascii="Times New Roman" w:eastAsia="Times New Roman" w:hAnsi="Times New Roman" w:cs="Times New Roman"/>
                <w:b/>
                <w:i/>
                <w:sz w:val="24"/>
                <w:lang w:val="ru-RU" w:eastAsia="ru-RU" w:bidi="ru-RU"/>
              </w:rPr>
            </w:pPr>
            <w:r w:rsidRPr="0011097A">
              <w:rPr>
                <w:rFonts w:ascii="Times New Roman" w:eastAsia="Times New Roman" w:hAnsi="Times New Roman" w:cs="Times New Roman"/>
                <w:sz w:val="24"/>
                <w:lang w:val="ru-RU" w:eastAsia="ru-RU" w:bidi="ru-RU"/>
              </w:rPr>
              <w:t>Употребление гласных после</w:t>
            </w:r>
            <w:r w:rsidRPr="0011097A">
              <w:rPr>
                <w:rFonts w:ascii="Times New Roman" w:eastAsia="Times New Roman" w:hAnsi="Times New Roman" w:cs="Times New Roman"/>
                <w:sz w:val="24"/>
                <w:u w:val="thick"/>
                <w:lang w:val="ru-RU" w:eastAsia="ru-RU" w:bidi="ru-RU"/>
              </w:rPr>
              <w:t xml:space="preserve"> </w:t>
            </w:r>
            <w:r w:rsidRPr="0011097A">
              <w:rPr>
                <w:rFonts w:ascii="Times New Roman" w:eastAsia="Times New Roman" w:hAnsi="Times New Roman" w:cs="Times New Roman"/>
                <w:b/>
                <w:i/>
                <w:sz w:val="24"/>
                <w:u w:val="thick"/>
                <w:lang w:val="ru-RU" w:eastAsia="ru-RU" w:bidi="ru-RU"/>
              </w:rPr>
              <w:t>Ц</w:t>
            </w:r>
            <w:r w:rsidRPr="0011097A">
              <w:rPr>
                <w:rFonts w:ascii="Times New Roman" w:eastAsia="Times New Roman" w:hAnsi="Times New Roman" w:cs="Times New Roman"/>
                <w:sz w:val="24"/>
                <w:lang w:val="ru-RU" w:eastAsia="ru-RU" w:bidi="ru-RU"/>
              </w:rPr>
              <w:t>. Употребление букв</w:t>
            </w:r>
            <w:r w:rsidRPr="0011097A">
              <w:rPr>
                <w:rFonts w:ascii="Times New Roman" w:eastAsia="Times New Roman" w:hAnsi="Times New Roman" w:cs="Times New Roman"/>
                <w:sz w:val="24"/>
                <w:u w:val="thick"/>
                <w:lang w:val="ru-RU" w:eastAsia="ru-RU" w:bidi="ru-RU"/>
              </w:rPr>
              <w:t xml:space="preserve"> </w:t>
            </w:r>
            <w:r w:rsidRPr="0011097A">
              <w:rPr>
                <w:rFonts w:ascii="Times New Roman" w:eastAsia="Times New Roman" w:hAnsi="Times New Roman" w:cs="Times New Roman"/>
                <w:b/>
                <w:i/>
                <w:sz w:val="24"/>
                <w:u w:val="thick"/>
                <w:lang w:val="ru-RU" w:eastAsia="ru-RU" w:bidi="ru-RU"/>
              </w:rPr>
              <w:t xml:space="preserve">Э,Е,Ё </w:t>
            </w:r>
            <w:r w:rsidRPr="0011097A">
              <w:rPr>
                <w:rFonts w:ascii="Times New Roman" w:eastAsia="Times New Roman" w:hAnsi="Times New Roman" w:cs="Times New Roman"/>
                <w:b/>
                <w:i/>
                <w:sz w:val="24"/>
                <w:lang w:val="ru-RU" w:eastAsia="ru-RU" w:bidi="ru-RU"/>
              </w:rPr>
              <w:t>и сочетания</w:t>
            </w:r>
          </w:p>
          <w:p w:rsidR="0011097A" w:rsidRPr="0011097A" w:rsidRDefault="0011097A" w:rsidP="0011097A">
            <w:pPr>
              <w:ind w:right="292"/>
              <w:rPr>
                <w:rFonts w:ascii="Times New Roman" w:eastAsia="Times New Roman" w:hAnsi="Times New Roman" w:cs="Times New Roman"/>
                <w:sz w:val="24"/>
                <w:lang w:eastAsia="ru-RU" w:bidi="ru-RU"/>
              </w:rPr>
            </w:pPr>
            <w:r w:rsidRPr="0011097A">
              <w:rPr>
                <w:rFonts w:ascii="Times New Roman" w:eastAsia="Times New Roman" w:hAnsi="Times New Roman" w:cs="Times New Roman"/>
                <w:spacing w:val="-60"/>
                <w:sz w:val="24"/>
                <w:u w:val="thick"/>
                <w:lang w:val="ru-RU" w:eastAsia="ru-RU" w:bidi="ru-RU"/>
              </w:rPr>
              <w:t xml:space="preserve"> </w:t>
            </w:r>
            <w:r w:rsidRPr="0011097A">
              <w:rPr>
                <w:rFonts w:ascii="Times New Roman" w:eastAsia="Times New Roman" w:hAnsi="Times New Roman" w:cs="Times New Roman"/>
                <w:b/>
                <w:i/>
                <w:sz w:val="24"/>
                <w:u w:val="thick"/>
                <w:lang w:eastAsia="ru-RU" w:bidi="ru-RU"/>
              </w:rPr>
              <w:t xml:space="preserve">ЙО </w:t>
            </w:r>
            <w:r w:rsidRPr="0011097A">
              <w:rPr>
                <w:rFonts w:ascii="Times New Roman" w:eastAsia="Times New Roman" w:hAnsi="Times New Roman" w:cs="Times New Roman"/>
                <w:sz w:val="24"/>
                <w:lang w:eastAsia="ru-RU" w:bidi="ru-RU"/>
              </w:rPr>
              <w:t xml:space="preserve">в </w:t>
            </w:r>
            <w:r w:rsidRPr="0011097A">
              <w:rPr>
                <w:rFonts w:ascii="Times New Roman" w:eastAsia="Times New Roman" w:hAnsi="Times New Roman" w:cs="Times New Roman"/>
                <w:spacing w:val="-3"/>
                <w:sz w:val="24"/>
                <w:lang w:eastAsia="ru-RU" w:bidi="ru-RU"/>
              </w:rPr>
              <w:t xml:space="preserve">различных </w:t>
            </w:r>
            <w:r w:rsidRPr="0011097A">
              <w:rPr>
                <w:rFonts w:ascii="Times New Roman" w:eastAsia="Times New Roman" w:hAnsi="Times New Roman" w:cs="Times New Roman"/>
                <w:sz w:val="24"/>
                <w:lang w:eastAsia="ru-RU" w:bidi="ru-RU"/>
              </w:rPr>
              <w:t>морфемах</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81"/>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состав</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слова;</w:t>
            </w:r>
          </w:p>
          <w:p w:rsidR="0011097A" w:rsidRPr="0011097A" w:rsidRDefault="0011097A" w:rsidP="000A0CB3">
            <w:pPr>
              <w:numPr>
                <w:ilvl w:val="0"/>
                <w:numId w:val="81"/>
              </w:numPr>
              <w:tabs>
                <w:tab w:val="left" w:pos="833"/>
                <w:tab w:val="left" w:pos="834"/>
              </w:tabs>
              <w:spacing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части речи;</w:t>
            </w:r>
          </w:p>
          <w:p w:rsidR="0011097A" w:rsidRPr="0011097A" w:rsidRDefault="0011097A" w:rsidP="000A0CB3">
            <w:pPr>
              <w:numPr>
                <w:ilvl w:val="0"/>
                <w:numId w:val="81"/>
              </w:numPr>
              <w:tabs>
                <w:tab w:val="left" w:pos="833"/>
                <w:tab w:val="left" w:pos="834"/>
              </w:tabs>
              <w:spacing w:before="3" w:line="237" w:lineRule="auto"/>
              <w:ind w:right="16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употребление гласных после Ц</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81"/>
              </w:numPr>
              <w:tabs>
                <w:tab w:val="left" w:pos="833"/>
                <w:tab w:val="left" w:pos="834"/>
              </w:tabs>
              <w:spacing w:before="5" w:line="237" w:lineRule="auto"/>
              <w:ind w:right="57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распознавать морфемы в словах;</w:t>
            </w:r>
          </w:p>
          <w:p w:rsidR="0011097A" w:rsidRPr="0011097A" w:rsidRDefault="0011097A" w:rsidP="000A0CB3">
            <w:pPr>
              <w:numPr>
                <w:ilvl w:val="0"/>
                <w:numId w:val="81"/>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определять части речи;</w:t>
            </w:r>
          </w:p>
          <w:p w:rsidR="0011097A" w:rsidRPr="0011097A" w:rsidRDefault="0011097A" w:rsidP="000A0CB3">
            <w:pPr>
              <w:numPr>
                <w:ilvl w:val="0"/>
                <w:numId w:val="81"/>
              </w:numPr>
              <w:tabs>
                <w:tab w:val="left" w:pos="833"/>
                <w:tab w:val="left" w:pos="834"/>
              </w:tabs>
              <w:spacing w:before="2" w:line="237" w:lineRule="auto"/>
              <w:ind w:right="41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писать</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z w:val="24"/>
                <w:lang w:val="ru-RU" w:eastAsia="ru-RU" w:bidi="ru-RU"/>
              </w:rPr>
              <w:t>гласные после</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Ц.</w:t>
            </w:r>
          </w:p>
          <w:p w:rsidR="0011097A" w:rsidRPr="0011097A" w:rsidRDefault="0011097A" w:rsidP="000A0CB3">
            <w:pPr>
              <w:numPr>
                <w:ilvl w:val="0"/>
                <w:numId w:val="81"/>
              </w:numPr>
              <w:tabs>
                <w:tab w:val="left" w:pos="833"/>
                <w:tab w:val="left" w:pos="834"/>
              </w:tabs>
              <w:spacing w:before="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22 , 23</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упр.113</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124"/>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35</w:t>
            </w:r>
          </w:p>
        </w:tc>
        <w:tc>
          <w:tcPr>
            <w:tcW w:w="2927" w:type="dxa"/>
          </w:tcPr>
          <w:p w:rsidR="0011097A" w:rsidRPr="0011097A" w:rsidRDefault="0011097A" w:rsidP="0011097A">
            <w:pPr>
              <w:ind w:right="57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b/>
                <w:sz w:val="24"/>
                <w:lang w:val="ru-RU" w:eastAsia="ru-RU" w:bidi="ru-RU"/>
              </w:rPr>
              <w:t xml:space="preserve">Р/р </w:t>
            </w:r>
            <w:r w:rsidRPr="0011097A">
              <w:rPr>
                <w:rFonts w:ascii="Times New Roman" w:eastAsia="Times New Roman" w:hAnsi="Times New Roman" w:cs="Times New Roman"/>
                <w:sz w:val="24"/>
                <w:lang w:val="ru-RU" w:eastAsia="ru-RU" w:bidi="ru-RU"/>
              </w:rPr>
              <w:t>ЕГЭ по русскому языку. Задание с развернутым ответом</w:t>
            </w:r>
          </w:p>
          <w:p w:rsidR="0011097A" w:rsidRPr="0011097A" w:rsidRDefault="0011097A" w:rsidP="0011097A">
            <w:pPr>
              <w:ind w:right="9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val="ru-RU" w:eastAsia="ru-RU" w:bidi="ru-RU"/>
              </w:rPr>
              <w:t xml:space="preserve">(сочинение-рассуждение). </w:t>
            </w:r>
            <w:r w:rsidRPr="0011097A">
              <w:rPr>
                <w:rFonts w:ascii="Times New Roman" w:eastAsia="Times New Roman" w:hAnsi="Times New Roman" w:cs="Times New Roman"/>
                <w:sz w:val="24"/>
                <w:lang w:eastAsia="ru-RU" w:bidi="ru-RU"/>
              </w:rPr>
              <w:t>Отражение авторской позиции.</w:t>
            </w: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ind w:right="35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развития речи</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80"/>
              </w:numPr>
              <w:tabs>
                <w:tab w:val="left" w:pos="821"/>
                <w:tab w:val="left" w:pos="822"/>
              </w:tabs>
              <w:spacing w:before="2"/>
              <w:ind w:right="271" w:hanging="3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признаки текста и его </w:t>
            </w:r>
            <w:r w:rsidRPr="0011097A">
              <w:rPr>
                <w:rFonts w:ascii="Times New Roman" w:eastAsia="Times New Roman" w:hAnsi="Times New Roman" w:cs="Times New Roman"/>
                <w:spacing w:val="-1"/>
                <w:sz w:val="24"/>
                <w:lang w:val="ru-RU" w:eastAsia="ru-RU" w:bidi="ru-RU"/>
              </w:rPr>
              <w:t xml:space="preserve">функционально-смысловых </w:t>
            </w:r>
            <w:r w:rsidRPr="0011097A">
              <w:rPr>
                <w:rFonts w:ascii="Times New Roman" w:eastAsia="Times New Roman" w:hAnsi="Times New Roman" w:cs="Times New Roman"/>
                <w:sz w:val="24"/>
                <w:lang w:val="ru-RU" w:eastAsia="ru-RU" w:bidi="ru-RU"/>
              </w:rPr>
              <w:t>типов;</w:t>
            </w:r>
          </w:p>
          <w:p w:rsidR="0011097A" w:rsidRPr="0011097A" w:rsidRDefault="0011097A" w:rsidP="000A0CB3">
            <w:pPr>
              <w:numPr>
                <w:ilvl w:val="0"/>
                <w:numId w:val="80"/>
              </w:numPr>
              <w:tabs>
                <w:tab w:val="left" w:pos="821"/>
                <w:tab w:val="left" w:pos="822"/>
              </w:tabs>
              <w:spacing w:line="293" w:lineRule="exact"/>
              <w:ind w:left="82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функциональные</w:t>
            </w:r>
            <w:r w:rsidRPr="0011097A">
              <w:rPr>
                <w:rFonts w:ascii="Times New Roman" w:eastAsia="Times New Roman" w:hAnsi="Times New Roman" w:cs="Times New Roman"/>
                <w:spacing w:val="-10"/>
                <w:sz w:val="24"/>
                <w:lang w:eastAsia="ru-RU" w:bidi="ru-RU"/>
              </w:rPr>
              <w:t xml:space="preserve"> </w:t>
            </w:r>
            <w:r w:rsidRPr="0011097A">
              <w:rPr>
                <w:rFonts w:ascii="Times New Roman" w:eastAsia="Times New Roman" w:hAnsi="Times New Roman" w:cs="Times New Roman"/>
                <w:sz w:val="24"/>
                <w:lang w:eastAsia="ru-RU" w:bidi="ru-RU"/>
              </w:rPr>
              <w:t>стили;</w:t>
            </w:r>
          </w:p>
          <w:p w:rsidR="0011097A" w:rsidRPr="0011097A" w:rsidRDefault="0011097A" w:rsidP="000A0CB3">
            <w:pPr>
              <w:numPr>
                <w:ilvl w:val="0"/>
                <w:numId w:val="80"/>
              </w:numPr>
              <w:tabs>
                <w:tab w:val="left" w:pos="821"/>
                <w:tab w:val="left" w:pos="822"/>
              </w:tabs>
              <w:spacing w:before="1" w:line="237" w:lineRule="auto"/>
              <w:ind w:right="901"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язык</w:t>
            </w:r>
            <w:r w:rsidRPr="0011097A">
              <w:rPr>
                <w:rFonts w:ascii="Times New Roman" w:eastAsia="Times New Roman" w:hAnsi="Times New Roman" w:cs="Times New Roman"/>
                <w:spacing w:val="-15"/>
                <w:sz w:val="24"/>
                <w:lang w:eastAsia="ru-RU" w:bidi="ru-RU"/>
              </w:rPr>
              <w:t xml:space="preserve"> </w:t>
            </w:r>
            <w:r w:rsidRPr="0011097A">
              <w:rPr>
                <w:rFonts w:ascii="Times New Roman" w:eastAsia="Times New Roman" w:hAnsi="Times New Roman" w:cs="Times New Roman"/>
                <w:sz w:val="24"/>
                <w:lang w:eastAsia="ru-RU" w:bidi="ru-RU"/>
              </w:rPr>
              <w:t>художественной литературы;</w:t>
            </w:r>
          </w:p>
          <w:p w:rsidR="0011097A" w:rsidRPr="0011097A" w:rsidRDefault="0011097A" w:rsidP="000A0CB3">
            <w:pPr>
              <w:numPr>
                <w:ilvl w:val="0"/>
                <w:numId w:val="80"/>
              </w:numPr>
              <w:tabs>
                <w:tab w:val="left" w:pos="833"/>
                <w:tab w:val="left" w:pos="834"/>
              </w:tabs>
              <w:spacing w:before="5" w:line="237" w:lineRule="auto"/>
              <w:ind w:right="777"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способы предъявления авторской</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позиции;</w:t>
            </w:r>
          </w:p>
          <w:p w:rsidR="0011097A" w:rsidRPr="0011097A" w:rsidRDefault="0011097A" w:rsidP="000A0CB3">
            <w:pPr>
              <w:numPr>
                <w:ilvl w:val="0"/>
                <w:numId w:val="80"/>
              </w:numPr>
              <w:tabs>
                <w:tab w:val="left" w:pos="833"/>
                <w:tab w:val="left" w:pos="834"/>
              </w:tabs>
              <w:spacing w:before="24" w:line="274" w:lineRule="exact"/>
              <w:ind w:right="869"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структуру сочинения- рассуждения.</w:t>
            </w:r>
          </w:p>
        </w:tc>
        <w:tc>
          <w:tcPr>
            <w:tcW w:w="1464"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Упр.116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3658"/>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79"/>
              </w:numPr>
              <w:tabs>
                <w:tab w:val="left" w:pos="833"/>
                <w:tab w:val="left" w:pos="834"/>
              </w:tabs>
              <w:spacing w:before="5" w:line="237" w:lineRule="auto"/>
              <w:ind w:right="103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выявлять </w:t>
            </w:r>
            <w:r w:rsidRPr="0011097A">
              <w:rPr>
                <w:rFonts w:ascii="Times New Roman" w:eastAsia="Times New Roman" w:hAnsi="Times New Roman" w:cs="Times New Roman"/>
                <w:spacing w:val="-3"/>
                <w:sz w:val="24"/>
                <w:lang w:val="ru-RU" w:eastAsia="ru-RU" w:bidi="ru-RU"/>
              </w:rPr>
              <w:t xml:space="preserve">авторскую </w:t>
            </w:r>
            <w:r w:rsidRPr="0011097A">
              <w:rPr>
                <w:rFonts w:ascii="Times New Roman" w:eastAsia="Times New Roman" w:hAnsi="Times New Roman" w:cs="Times New Roman"/>
                <w:sz w:val="24"/>
                <w:lang w:val="ru-RU" w:eastAsia="ru-RU" w:bidi="ru-RU"/>
              </w:rPr>
              <w:t>позицию в</w:t>
            </w:r>
            <w:r w:rsidRPr="0011097A">
              <w:rPr>
                <w:rFonts w:ascii="Times New Roman" w:eastAsia="Times New Roman" w:hAnsi="Times New Roman" w:cs="Times New Roman"/>
                <w:spacing w:val="-3"/>
                <w:sz w:val="24"/>
                <w:lang w:val="ru-RU" w:eastAsia="ru-RU" w:bidi="ru-RU"/>
              </w:rPr>
              <w:t xml:space="preserve"> </w:t>
            </w:r>
            <w:r w:rsidRPr="0011097A">
              <w:rPr>
                <w:rFonts w:ascii="Times New Roman" w:eastAsia="Times New Roman" w:hAnsi="Times New Roman" w:cs="Times New Roman"/>
                <w:sz w:val="24"/>
                <w:lang w:val="ru-RU" w:eastAsia="ru-RU" w:bidi="ru-RU"/>
              </w:rPr>
              <w:t>тексте;</w:t>
            </w:r>
          </w:p>
          <w:p w:rsidR="0011097A" w:rsidRPr="0011097A" w:rsidRDefault="0011097A" w:rsidP="000A0CB3">
            <w:pPr>
              <w:numPr>
                <w:ilvl w:val="0"/>
                <w:numId w:val="79"/>
              </w:numPr>
              <w:tabs>
                <w:tab w:val="left" w:pos="833"/>
                <w:tab w:val="left" w:pos="834"/>
              </w:tabs>
              <w:spacing w:before="2"/>
              <w:ind w:right="20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свободно и правильно излагать свои мысли в устной и письменной форме в соответствии с ситуацией речевого общения,</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z w:val="24"/>
                <w:lang w:val="ru-RU" w:eastAsia="ru-RU" w:bidi="ru-RU"/>
              </w:rPr>
              <w:t>задачами речи;</w:t>
            </w:r>
          </w:p>
          <w:p w:rsidR="0011097A" w:rsidRPr="0011097A" w:rsidRDefault="0011097A" w:rsidP="000A0CB3">
            <w:pPr>
              <w:numPr>
                <w:ilvl w:val="0"/>
                <w:numId w:val="79"/>
              </w:numPr>
              <w:tabs>
                <w:tab w:val="left" w:pos="833"/>
                <w:tab w:val="left" w:pos="834"/>
              </w:tabs>
              <w:spacing w:before="1"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совершенствовать и</w:t>
            </w:r>
          </w:p>
          <w:p w:rsidR="0011097A" w:rsidRPr="0011097A" w:rsidRDefault="0011097A" w:rsidP="0011097A">
            <w:pPr>
              <w:ind w:right="23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редактировать собственный текст.</w:t>
            </w:r>
          </w:p>
          <w:p w:rsidR="0011097A" w:rsidRPr="0011097A" w:rsidRDefault="0011097A" w:rsidP="000A0CB3">
            <w:pPr>
              <w:numPr>
                <w:ilvl w:val="0"/>
                <w:numId w:val="79"/>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553"/>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36</w:t>
            </w:r>
          </w:p>
        </w:tc>
        <w:tc>
          <w:tcPr>
            <w:tcW w:w="2927" w:type="dxa"/>
          </w:tcPr>
          <w:p w:rsidR="0011097A" w:rsidRPr="0011097A" w:rsidRDefault="0011097A" w:rsidP="0011097A">
            <w:pPr>
              <w:ind w:right="16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b/>
                <w:sz w:val="24"/>
                <w:lang w:val="ru-RU" w:eastAsia="ru-RU" w:bidi="ru-RU"/>
              </w:rPr>
              <w:t xml:space="preserve">Диктант </w:t>
            </w:r>
            <w:r w:rsidRPr="0011097A">
              <w:rPr>
                <w:rFonts w:ascii="Times New Roman" w:eastAsia="Times New Roman" w:hAnsi="Times New Roman" w:cs="Times New Roman"/>
                <w:sz w:val="24"/>
                <w:lang w:val="ru-RU" w:eastAsia="ru-RU" w:bidi="ru-RU"/>
              </w:rPr>
              <w:t>с последующей самопроверкой (упр. 118)</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31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контроля знаний</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78"/>
              </w:numPr>
              <w:tabs>
                <w:tab w:val="left" w:pos="833"/>
                <w:tab w:val="left" w:pos="834"/>
              </w:tabs>
              <w:spacing w:before="4" w:line="237" w:lineRule="auto"/>
              <w:ind w:right="42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основные нормы </w:t>
            </w:r>
            <w:r w:rsidRPr="0011097A">
              <w:rPr>
                <w:rFonts w:ascii="Times New Roman" w:eastAsia="Times New Roman" w:hAnsi="Times New Roman" w:cs="Times New Roman"/>
                <w:spacing w:val="-3"/>
                <w:sz w:val="24"/>
                <w:lang w:val="ru-RU" w:eastAsia="ru-RU" w:bidi="ru-RU"/>
              </w:rPr>
              <w:t xml:space="preserve">русского </w:t>
            </w:r>
            <w:r w:rsidRPr="0011097A">
              <w:rPr>
                <w:rFonts w:ascii="Times New Roman" w:eastAsia="Times New Roman" w:hAnsi="Times New Roman" w:cs="Times New Roman"/>
                <w:sz w:val="24"/>
                <w:lang w:val="ru-RU" w:eastAsia="ru-RU" w:bidi="ru-RU"/>
              </w:rPr>
              <w:t>литературного</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языка.</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78"/>
              </w:numPr>
              <w:tabs>
                <w:tab w:val="left" w:pos="833"/>
                <w:tab w:val="left" w:pos="834"/>
              </w:tabs>
              <w:spacing w:before="5" w:line="237" w:lineRule="auto"/>
              <w:ind w:right="88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применять</w:t>
            </w:r>
            <w:r w:rsidRPr="0011097A">
              <w:rPr>
                <w:rFonts w:ascii="Times New Roman" w:eastAsia="Times New Roman" w:hAnsi="Times New Roman" w:cs="Times New Roman"/>
                <w:spacing w:val="-9"/>
                <w:sz w:val="24"/>
                <w:lang w:eastAsia="ru-RU" w:bidi="ru-RU"/>
              </w:rPr>
              <w:t xml:space="preserve"> </w:t>
            </w:r>
            <w:r w:rsidRPr="0011097A">
              <w:rPr>
                <w:rFonts w:ascii="Times New Roman" w:eastAsia="Times New Roman" w:hAnsi="Times New Roman" w:cs="Times New Roman"/>
                <w:sz w:val="24"/>
                <w:lang w:eastAsia="ru-RU" w:bidi="ru-RU"/>
              </w:rPr>
              <w:t>изученные орфограммы;</w:t>
            </w:r>
          </w:p>
          <w:p w:rsidR="0011097A" w:rsidRPr="0011097A" w:rsidRDefault="0011097A" w:rsidP="000A0CB3">
            <w:pPr>
              <w:numPr>
                <w:ilvl w:val="0"/>
                <w:numId w:val="78"/>
              </w:numPr>
              <w:tabs>
                <w:tab w:val="left" w:pos="833"/>
                <w:tab w:val="left" w:pos="834"/>
              </w:tabs>
              <w:spacing w:before="2"/>
              <w:ind w:right="10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соблюдать основные </w:t>
            </w:r>
            <w:r w:rsidRPr="0011097A">
              <w:rPr>
                <w:rFonts w:ascii="Times New Roman" w:eastAsia="Times New Roman" w:hAnsi="Times New Roman" w:cs="Times New Roman"/>
                <w:spacing w:val="-3"/>
                <w:sz w:val="24"/>
                <w:lang w:eastAsia="ru-RU" w:bidi="ru-RU"/>
              </w:rPr>
              <w:t xml:space="preserve">правила </w:t>
            </w:r>
            <w:r w:rsidRPr="0011097A">
              <w:rPr>
                <w:rFonts w:ascii="Times New Roman" w:eastAsia="Times New Roman" w:hAnsi="Times New Roman" w:cs="Times New Roman"/>
                <w:sz w:val="24"/>
                <w:lang w:eastAsia="ru-RU" w:bidi="ru-RU"/>
              </w:rPr>
              <w:t>орфографии.</w:t>
            </w:r>
          </w:p>
          <w:p w:rsidR="0011097A" w:rsidRPr="0011097A" w:rsidRDefault="0011097A" w:rsidP="000A0CB3">
            <w:pPr>
              <w:numPr>
                <w:ilvl w:val="0"/>
                <w:numId w:val="78"/>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Упр.123</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98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37</w:t>
            </w:r>
          </w:p>
        </w:tc>
        <w:tc>
          <w:tcPr>
            <w:tcW w:w="2927" w:type="dxa"/>
          </w:tcPr>
          <w:p w:rsidR="0011097A" w:rsidRPr="0011097A" w:rsidRDefault="0011097A" w:rsidP="0011097A">
            <w:pPr>
              <w:ind w:right="25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звонких и глухих согласных.</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77"/>
              </w:numPr>
              <w:tabs>
                <w:tab w:val="left" w:pos="833"/>
                <w:tab w:val="left" w:pos="834"/>
              </w:tabs>
              <w:spacing w:before="4" w:line="237" w:lineRule="auto"/>
              <w:ind w:right="63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звонких</w:t>
            </w:r>
            <w:r w:rsidRPr="0011097A">
              <w:rPr>
                <w:rFonts w:ascii="Times New Roman" w:eastAsia="Times New Roman" w:hAnsi="Times New Roman" w:cs="Times New Roman"/>
                <w:spacing w:val="-12"/>
                <w:sz w:val="24"/>
                <w:lang w:val="ru-RU" w:eastAsia="ru-RU" w:bidi="ru-RU"/>
              </w:rPr>
              <w:t xml:space="preserve"> </w:t>
            </w:r>
            <w:r w:rsidRPr="0011097A">
              <w:rPr>
                <w:rFonts w:ascii="Times New Roman" w:eastAsia="Times New Roman" w:hAnsi="Times New Roman" w:cs="Times New Roman"/>
                <w:sz w:val="24"/>
                <w:lang w:val="ru-RU" w:eastAsia="ru-RU" w:bidi="ru-RU"/>
              </w:rPr>
              <w:t>и глухих</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согласных.</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77"/>
              </w:numPr>
              <w:tabs>
                <w:tab w:val="left" w:pos="833"/>
                <w:tab w:val="left" w:pos="834"/>
              </w:tabs>
              <w:spacing w:before="5" w:line="237" w:lineRule="auto"/>
              <w:ind w:right="17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писать указанные орфограммы в словах.</w:t>
            </w:r>
          </w:p>
          <w:p w:rsidR="0011097A" w:rsidRPr="0011097A" w:rsidRDefault="0011097A" w:rsidP="000A0CB3">
            <w:pPr>
              <w:numPr>
                <w:ilvl w:val="0"/>
                <w:numId w:val="77"/>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ind w:right="51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23 упр.115</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415"/>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38</w:t>
            </w:r>
          </w:p>
        </w:tc>
        <w:tc>
          <w:tcPr>
            <w:tcW w:w="2927" w:type="dxa"/>
          </w:tcPr>
          <w:p w:rsidR="0011097A" w:rsidRPr="0011097A" w:rsidRDefault="0011097A" w:rsidP="0011097A">
            <w:pPr>
              <w:ind w:right="104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непроизносимых согласных.</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70" w:lineRule="exact"/>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76"/>
              </w:numPr>
              <w:tabs>
                <w:tab w:val="left" w:pos="833"/>
                <w:tab w:val="left" w:pos="834"/>
              </w:tabs>
              <w:ind w:right="18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непроизносимых</w:t>
            </w:r>
            <w:r w:rsidRPr="0011097A">
              <w:rPr>
                <w:rFonts w:ascii="Times New Roman" w:eastAsia="Times New Roman" w:hAnsi="Times New Roman" w:cs="Times New Roman"/>
                <w:spacing w:val="-7"/>
                <w:sz w:val="24"/>
                <w:lang w:eastAsia="ru-RU" w:bidi="ru-RU"/>
              </w:rPr>
              <w:t xml:space="preserve"> </w:t>
            </w:r>
            <w:r w:rsidRPr="0011097A">
              <w:rPr>
                <w:rFonts w:ascii="Times New Roman" w:eastAsia="Times New Roman" w:hAnsi="Times New Roman" w:cs="Times New Roman"/>
                <w:sz w:val="24"/>
                <w:lang w:eastAsia="ru-RU" w:bidi="ru-RU"/>
              </w:rPr>
              <w:t>согласных;</w:t>
            </w:r>
          </w:p>
          <w:p w:rsidR="0011097A" w:rsidRPr="0011097A" w:rsidRDefault="0011097A" w:rsidP="0011097A">
            <w:pPr>
              <w:spacing w:line="275"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76"/>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находить в</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словах</w:t>
            </w:r>
          </w:p>
        </w:tc>
        <w:tc>
          <w:tcPr>
            <w:tcW w:w="1464" w:type="dxa"/>
          </w:tcPr>
          <w:p w:rsidR="0011097A" w:rsidRPr="0011097A" w:rsidRDefault="0011097A" w:rsidP="0011097A">
            <w:pPr>
              <w:spacing w:before="1" w:line="237" w:lineRule="auto"/>
              <w:ind w:right="51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25 упр.119</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1140"/>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непроизносимые согласные;</w:t>
            </w:r>
          </w:p>
          <w:p w:rsidR="0011097A" w:rsidRPr="0011097A" w:rsidRDefault="0011097A" w:rsidP="000A0CB3">
            <w:pPr>
              <w:numPr>
                <w:ilvl w:val="0"/>
                <w:numId w:val="75"/>
              </w:numPr>
              <w:tabs>
                <w:tab w:val="left" w:pos="833"/>
                <w:tab w:val="left" w:pos="834"/>
              </w:tabs>
              <w:spacing w:before="5" w:line="237" w:lineRule="auto"/>
              <w:ind w:right="17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писать указанные орфограммы в словах.</w:t>
            </w:r>
          </w:p>
          <w:p w:rsidR="0011097A" w:rsidRPr="0011097A" w:rsidRDefault="0011097A" w:rsidP="000A0CB3">
            <w:pPr>
              <w:numPr>
                <w:ilvl w:val="0"/>
                <w:numId w:val="75"/>
              </w:numPr>
              <w:tabs>
                <w:tab w:val="left" w:pos="833"/>
                <w:tab w:val="left" w:pos="834"/>
              </w:tabs>
              <w:spacing w:before="2" w:line="28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551"/>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39</w:t>
            </w:r>
          </w:p>
        </w:tc>
        <w:tc>
          <w:tcPr>
            <w:tcW w:w="2927" w:type="dxa"/>
          </w:tcPr>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двойных согласных.</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74"/>
              </w:numPr>
              <w:tabs>
                <w:tab w:val="left" w:pos="833"/>
                <w:tab w:val="left" w:pos="834"/>
              </w:tabs>
              <w:spacing w:before="4" w:line="237" w:lineRule="auto"/>
              <w:ind w:right="746"/>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двойных согласных.</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74"/>
              </w:numPr>
              <w:tabs>
                <w:tab w:val="left" w:pos="833"/>
                <w:tab w:val="left" w:pos="834"/>
              </w:tabs>
              <w:spacing w:before="5" w:line="237" w:lineRule="auto"/>
              <w:ind w:right="32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находить в словах двойные согласные;</w:t>
            </w:r>
          </w:p>
          <w:p w:rsidR="0011097A" w:rsidRPr="0011097A" w:rsidRDefault="0011097A" w:rsidP="000A0CB3">
            <w:pPr>
              <w:numPr>
                <w:ilvl w:val="0"/>
                <w:numId w:val="74"/>
              </w:numPr>
              <w:tabs>
                <w:tab w:val="left" w:pos="833"/>
                <w:tab w:val="left" w:pos="834"/>
              </w:tabs>
              <w:spacing w:before="5" w:line="237" w:lineRule="auto"/>
              <w:ind w:right="17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писать указанные орфограммы в словах.</w:t>
            </w:r>
          </w:p>
          <w:p w:rsidR="0011097A" w:rsidRPr="0011097A" w:rsidRDefault="0011097A" w:rsidP="000A0CB3">
            <w:pPr>
              <w:numPr>
                <w:ilvl w:val="0"/>
                <w:numId w:val="74"/>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ОЭР</w:t>
            </w:r>
          </w:p>
        </w:tc>
        <w:tc>
          <w:tcPr>
            <w:tcW w:w="1464" w:type="dxa"/>
          </w:tcPr>
          <w:p w:rsidR="0011097A" w:rsidRPr="0011097A" w:rsidRDefault="0011097A" w:rsidP="0011097A">
            <w:pPr>
              <w:tabs>
                <w:tab w:val="left" w:pos="611"/>
              </w:tabs>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z w:val="24"/>
                <w:lang w:eastAsia="ru-RU" w:bidi="ru-RU"/>
              </w:rPr>
              <w:tab/>
              <w:t>25</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126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674"/>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40</w:t>
            </w:r>
          </w:p>
        </w:tc>
        <w:tc>
          <w:tcPr>
            <w:tcW w:w="2927" w:type="dxa"/>
          </w:tcPr>
          <w:p w:rsidR="0011097A" w:rsidRPr="0011097A" w:rsidRDefault="0011097A" w:rsidP="0011097A">
            <w:pPr>
              <w:ind w:right="23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гласных и согласных в приставках.</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73"/>
              </w:numPr>
              <w:tabs>
                <w:tab w:val="left" w:pos="833"/>
                <w:tab w:val="left" w:pos="834"/>
              </w:tabs>
              <w:spacing w:before="4" w:line="237" w:lineRule="auto"/>
              <w:ind w:right="53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приставок, зависящее от</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значения;</w:t>
            </w:r>
          </w:p>
          <w:p w:rsidR="0011097A" w:rsidRPr="0011097A" w:rsidRDefault="0011097A" w:rsidP="000A0CB3">
            <w:pPr>
              <w:numPr>
                <w:ilvl w:val="0"/>
                <w:numId w:val="73"/>
              </w:numPr>
              <w:tabs>
                <w:tab w:val="left" w:pos="833"/>
                <w:tab w:val="left" w:pos="834"/>
              </w:tabs>
              <w:spacing w:before="5" w:line="237" w:lineRule="auto"/>
              <w:ind w:right="12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приставок, основанное на</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фонетическом принципе;</w:t>
            </w:r>
          </w:p>
          <w:p w:rsidR="0011097A" w:rsidRPr="0011097A" w:rsidRDefault="0011097A" w:rsidP="000A0CB3">
            <w:pPr>
              <w:numPr>
                <w:ilvl w:val="0"/>
                <w:numId w:val="73"/>
              </w:numPr>
              <w:tabs>
                <w:tab w:val="left" w:pos="833"/>
                <w:tab w:val="left" w:pos="834"/>
              </w:tabs>
              <w:spacing w:before="7" w:line="237" w:lineRule="auto"/>
              <w:ind w:right="14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приставок, основанное на морфологическом</w:t>
            </w:r>
            <w:r w:rsidRPr="0011097A">
              <w:rPr>
                <w:rFonts w:ascii="Times New Roman" w:eastAsia="Times New Roman" w:hAnsi="Times New Roman" w:cs="Times New Roman"/>
                <w:spacing w:val="-7"/>
                <w:sz w:val="24"/>
                <w:lang w:val="ru-RU" w:eastAsia="ru-RU" w:bidi="ru-RU"/>
              </w:rPr>
              <w:t xml:space="preserve"> </w:t>
            </w:r>
            <w:r w:rsidRPr="0011097A">
              <w:rPr>
                <w:rFonts w:ascii="Times New Roman" w:eastAsia="Times New Roman" w:hAnsi="Times New Roman" w:cs="Times New Roman"/>
                <w:sz w:val="24"/>
                <w:lang w:val="ru-RU" w:eastAsia="ru-RU" w:bidi="ru-RU"/>
              </w:rPr>
              <w:t>принципе.</w:t>
            </w:r>
          </w:p>
          <w:p w:rsidR="0011097A" w:rsidRPr="0011097A" w:rsidRDefault="0011097A" w:rsidP="0011097A">
            <w:pPr>
              <w:spacing w:before="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73"/>
              </w:numPr>
              <w:tabs>
                <w:tab w:val="left" w:pos="833"/>
                <w:tab w:val="left" w:pos="834"/>
              </w:tabs>
              <w:spacing w:before="5" w:line="237" w:lineRule="auto"/>
              <w:ind w:right="19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писать</w:t>
            </w:r>
            <w:r w:rsidRPr="0011097A">
              <w:rPr>
                <w:rFonts w:ascii="Times New Roman" w:eastAsia="Times New Roman" w:hAnsi="Times New Roman" w:cs="Times New Roman"/>
                <w:spacing w:val="-13"/>
                <w:sz w:val="24"/>
                <w:lang w:val="ru-RU" w:eastAsia="ru-RU" w:bidi="ru-RU"/>
              </w:rPr>
              <w:t xml:space="preserve"> </w:t>
            </w:r>
            <w:r w:rsidRPr="0011097A">
              <w:rPr>
                <w:rFonts w:ascii="Times New Roman" w:eastAsia="Times New Roman" w:hAnsi="Times New Roman" w:cs="Times New Roman"/>
                <w:sz w:val="24"/>
                <w:lang w:val="ru-RU" w:eastAsia="ru-RU" w:bidi="ru-RU"/>
              </w:rPr>
              <w:t>приставки в</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словах.</w:t>
            </w:r>
          </w:p>
          <w:p w:rsidR="0011097A" w:rsidRPr="0011097A" w:rsidRDefault="0011097A" w:rsidP="000A0CB3">
            <w:pPr>
              <w:numPr>
                <w:ilvl w:val="0"/>
                <w:numId w:val="73"/>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5"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26</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130</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260"/>
        </w:trPr>
        <w:tc>
          <w:tcPr>
            <w:tcW w:w="816" w:type="dxa"/>
          </w:tcPr>
          <w:p w:rsidR="0011097A" w:rsidRPr="0011097A" w:rsidRDefault="0011097A" w:rsidP="0011097A">
            <w:pPr>
              <w:spacing w:line="27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41</w:t>
            </w:r>
          </w:p>
        </w:tc>
        <w:tc>
          <w:tcPr>
            <w:tcW w:w="2927" w:type="dxa"/>
          </w:tcPr>
          <w:p w:rsidR="0011097A" w:rsidRPr="0011097A" w:rsidRDefault="0011097A" w:rsidP="0011097A">
            <w:pPr>
              <w:spacing w:line="27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Приставки ПРЕ- и ПРИ-</w:t>
            </w:r>
          </w:p>
        </w:tc>
        <w:tc>
          <w:tcPr>
            <w:tcW w:w="1327" w:type="dxa"/>
          </w:tcPr>
          <w:p w:rsidR="0011097A" w:rsidRPr="0011097A" w:rsidRDefault="0011097A" w:rsidP="0011097A">
            <w:pPr>
              <w:spacing w:line="271"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7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72"/>
              </w:numPr>
              <w:tabs>
                <w:tab w:val="left" w:pos="833"/>
                <w:tab w:val="left" w:pos="834"/>
              </w:tabs>
              <w:spacing w:before="4" w:line="237" w:lineRule="auto"/>
              <w:ind w:right="53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приставок, зависящее от</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значения;.</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72"/>
              </w:numPr>
              <w:tabs>
                <w:tab w:val="left" w:pos="833"/>
                <w:tab w:val="left" w:pos="834"/>
              </w:tabs>
              <w:spacing w:before="5" w:line="237" w:lineRule="auto"/>
              <w:ind w:right="19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писать</w:t>
            </w:r>
            <w:r w:rsidRPr="0011097A">
              <w:rPr>
                <w:rFonts w:ascii="Times New Roman" w:eastAsia="Times New Roman" w:hAnsi="Times New Roman" w:cs="Times New Roman"/>
                <w:spacing w:val="-13"/>
                <w:sz w:val="24"/>
                <w:lang w:val="ru-RU" w:eastAsia="ru-RU" w:bidi="ru-RU"/>
              </w:rPr>
              <w:t xml:space="preserve"> </w:t>
            </w:r>
            <w:r w:rsidRPr="0011097A">
              <w:rPr>
                <w:rFonts w:ascii="Times New Roman" w:eastAsia="Times New Roman" w:hAnsi="Times New Roman" w:cs="Times New Roman"/>
                <w:sz w:val="24"/>
                <w:lang w:val="ru-RU" w:eastAsia="ru-RU" w:bidi="ru-RU"/>
              </w:rPr>
              <w:t>приставки в</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словах.</w:t>
            </w:r>
          </w:p>
          <w:p w:rsidR="0011097A" w:rsidRPr="0011097A" w:rsidRDefault="0011097A" w:rsidP="000A0CB3">
            <w:pPr>
              <w:numPr>
                <w:ilvl w:val="0"/>
                <w:numId w:val="72"/>
              </w:numPr>
              <w:tabs>
                <w:tab w:val="left" w:pos="833"/>
                <w:tab w:val="left" w:pos="834"/>
              </w:tabs>
              <w:spacing w:before="24" w:line="274" w:lineRule="exact"/>
              <w:ind w:right="116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УМК, </w:t>
            </w:r>
            <w:r w:rsidRPr="0011097A">
              <w:rPr>
                <w:rFonts w:ascii="Times New Roman" w:eastAsia="Times New Roman" w:hAnsi="Times New Roman" w:cs="Times New Roman"/>
                <w:spacing w:val="-3"/>
                <w:sz w:val="24"/>
                <w:lang w:eastAsia="ru-RU" w:bidi="ru-RU"/>
              </w:rPr>
              <w:t xml:space="preserve">раздаточные </w:t>
            </w:r>
            <w:r w:rsidRPr="0011097A">
              <w:rPr>
                <w:rFonts w:ascii="Times New Roman" w:eastAsia="Times New Roman" w:hAnsi="Times New Roman" w:cs="Times New Roman"/>
                <w:sz w:val="24"/>
                <w:lang w:eastAsia="ru-RU" w:bidi="ru-RU"/>
              </w:rPr>
              <w:t>материалы</w:t>
            </w:r>
          </w:p>
        </w:tc>
        <w:tc>
          <w:tcPr>
            <w:tcW w:w="1464" w:type="dxa"/>
          </w:tcPr>
          <w:p w:rsidR="0011097A" w:rsidRPr="0011097A" w:rsidRDefault="0011097A" w:rsidP="0011097A">
            <w:pPr>
              <w:tabs>
                <w:tab w:val="left" w:pos="551"/>
              </w:tabs>
              <w:ind w:right="526"/>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z w:val="24"/>
                <w:lang w:eastAsia="ru-RU" w:bidi="ru-RU"/>
              </w:rPr>
              <w:tab/>
              <w:t>28 упр.134</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1984"/>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lastRenderedPageBreak/>
              <w:t>42</w:t>
            </w:r>
          </w:p>
        </w:tc>
        <w:tc>
          <w:tcPr>
            <w:tcW w:w="2927" w:type="dxa"/>
          </w:tcPr>
          <w:p w:rsidR="0011097A" w:rsidRPr="0011097A" w:rsidRDefault="0011097A" w:rsidP="0011097A">
            <w:pPr>
              <w:ind w:right="75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Гласные Ы-И после приставок.</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71"/>
              </w:numPr>
              <w:tabs>
                <w:tab w:val="left" w:pos="833"/>
                <w:tab w:val="left" w:pos="834"/>
              </w:tabs>
              <w:spacing w:before="5" w:line="237" w:lineRule="auto"/>
              <w:ind w:right="29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правила правописания</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z w:val="24"/>
                <w:lang w:val="ru-RU" w:eastAsia="ru-RU" w:bidi="ru-RU"/>
              </w:rPr>
              <w:t>Ы-И после</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приставок</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71"/>
              </w:numPr>
              <w:tabs>
                <w:tab w:val="left" w:pos="833"/>
                <w:tab w:val="left" w:pos="834"/>
              </w:tabs>
              <w:spacing w:before="2"/>
              <w:ind w:right="41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писать</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z w:val="24"/>
                <w:lang w:val="ru-RU" w:eastAsia="ru-RU" w:bidi="ru-RU"/>
              </w:rPr>
              <w:t>гласные после</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приставок.</w:t>
            </w:r>
          </w:p>
          <w:p w:rsidR="0011097A" w:rsidRPr="0011097A" w:rsidRDefault="0011097A" w:rsidP="000A0CB3">
            <w:pPr>
              <w:numPr>
                <w:ilvl w:val="0"/>
                <w:numId w:val="71"/>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tabs>
                <w:tab w:val="left" w:pos="551"/>
              </w:tabs>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z w:val="24"/>
                <w:lang w:eastAsia="ru-RU" w:bidi="ru-RU"/>
              </w:rPr>
              <w:tab/>
              <w:t>29</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137</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4536"/>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43</w:t>
            </w:r>
          </w:p>
        </w:tc>
        <w:tc>
          <w:tcPr>
            <w:tcW w:w="2927" w:type="dxa"/>
          </w:tcPr>
          <w:p w:rsidR="0011097A" w:rsidRPr="0011097A" w:rsidRDefault="0011097A" w:rsidP="0011097A">
            <w:pPr>
              <w:spacing w:line="242" w:lineRule="auto"/>
              <w:ind w:right="304"/>
              <w:rPr>
                <w:rFonts w:ascii="Times New Roman" w:eastAsia="Times New Roman" w:hAnsi="Times New Roman" w:cs="Times New Roman"/>
                <w:b/>
                <w:i/>
                <w:sz w:val="24"/>
                <w:lang w:val="ru-RU" w:eastAsia="ru-RU" w:bidi="ru-RU"/>
              </w:rPr>
            </w:pPr>
            <w:r w:rsidRPr="0011097A">
              <w:rPr>
                <w:rFonts w:ascii="Times New Roman" w:eastAsia="Times New Roman" w:hAnsi="Times New Roman" w:cs="Times New Roman"/>
                <w:sz w:val="24"/>
                <w:lang w:val="ru-RU" w:eastAsia="ru-RU" w:bidi="ru-RU"/>
              </w:rPr>
              <w:t xml:space="preserve">Урок обобщения и повторения. </w:t>
            </w:r>
            <w:r w:rsidRPr="0011097A">
              <w:rPr>
                <w:rFonts w:ascii="Times New Roman" w:eastAsia="Times New Roman" w:hAnsi="Times New Roman" w:cs="Times New Roman"/>
                <w:b/>
                <w:i/>
                <w:sz w:val="24"/>
                <w:lang w:val="ru-RU" w:eastAsia="ru-RU" w:bidi="ru-RU"/>
              </w:rPr>
              <w:t>Словарный диктант.</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70"/>
              </w:numPr>
              <w:tabs>
                <w:tab w:val="left" w:pos="833"/>
                <w:tab w:val="left" w:pos="834"/>
              </w:tabs>
              <w:spacing w:before="4" w:line="237" w:lineRule="auto"/>
              <w:ind w:right="42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основные нормы </w:t>
            </w:r>
            <w:r w:rsidRPr="0011097A">
              <w:rPr>
                <w:rFonts w:ascii="Times New Roman" w:eastAsia="Times New Roman" w:hAnsi="Times New Roman" w:cs="Times New Roman"/>
                <w:spacing w:val="-3"/>
                <w:sz w:val="24"/>
                <w:lang w:val="ru-RU" w:eastAsia="ru-RU" w:bidi="ru-RU"/>
              </w:rPr>
              <w:t xml:space="preserve">русского </w:t>
            </w:r>
            <w:r w:rsidRPr="0011097A">
              <w:rPr>
                <w:rFonts w:ascii="Times New Roman" w:eastAsia="Times New Roman" w:hAnsi="Times New Roman" w:cs="Times New Roman"/>
                <w:sz w:val="24"/>
                <w:lang w:val="ru-RU" w:eastAsia="ru-RU" w:bidi="ru-RU"/>
              </w:rPr>
              <w:t>литературного</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языка;</w:t>
            </w:r>
          </w:p>
          <w:p w:rsidR="0011097A" w:rsidRPr="0011097A" w:rsidRDefault="0011097A" w:rsidP="000A0CB3">
            <w:pPr>
              <w:numPr>
                <w:ilvl w:val="0"/>
                <w:numId w:val="70"/>
              </w:numPr>
              <w:tabs>
                <w:tab w:val="left" w:pos="833"/>
                <w:tab w:val="left" w:pos="834"/>
              </w:tabs>
              <w:spacing w:before="3"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состав</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слова;</w:t>
            </w:r>
          </w:p>
          <w:p w:rsidR="0011097A" w:rsidRPr="0011097A" w:rsidRDefault="0011097A" w:rsidP="000A0CB3">
            <w:pPr>
              <w:numPr>
                <w:ilvl w:val="0"/>
                <w:numId w:val="70"/>
              </w:numPr>
              <w:tabs>
                <w:tab w:val="left" w:pos="833"/>
                <w:tab w:val="left" w:pos="834"/>
              </w:tabs>
              <w:spacing w:before="2" w:line="237" w:lineRule="auto"/>
              <w:ind w:right="40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приставок и корней</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слов;</w:t>
            </w:r>
          </w:p>
          <w:p w:rsidR="0011097A" w:rsidRPr="0011097A" w:rsidRDefault="0011097A" w:rsidP="000A0CB3">
            <w:pPr>
              <w:numPr>
                <w:ilvl w:val="0"/>
                <w:numId w:val="70"/>
              </w:numPr>
              <w:tabs>
                <w:tab w:val="left" w:pos="833"/>
                <w:tab w:val="left" w:pos="834"/>
              </w:tabs>
              <w:spacing w:before="2"/>
              <w:ind w:right="166"/>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употребление гласных после приставок.</w:t>
            </w:r>
          </w:p>
          <w:p w:rsidR="0011097A" w:rsidRPr="0011097A" w:rsidRDefault="0011097A" w:rsidP="0011097A">
            <w:pPr>
              <w:spacing w:line="275"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70"/>
              </w:numPr>
              <w:tabs>
                <w:tab w:val="left" w:pos="833"/>
                <w:tab w:val="left" w:pos="834"/>
              </w:tabs>
              <w:spacing w:before="4" w:line="237" w:lineRule="auto"/>
              <w:ind w:right="57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распознавать морфемы в словах;</w:t>
            </w:r>
          </w:p>
          <w:p w:rsidR="0011097A" w:rsidRPr="0011097A" w:rsidRDefault="0011097A" w:rsidP="000A0CB3">
            <w:pPr>
              <w:numPr>
                <w:ilvl w:val="0"/>
                <w:numId w:val="70"/>
              </w:numPr>
              <w:tabs>
                <w:tab w:val="left" w:pos="833"/>
                <w:tab w:val="left" w:pos="834"/>
              </w:tabs>
              <w:spacing w:before="5" w:line="237" w:lineRule="auto"/>
              <w:ind w:right="245"/>
              <w:rPr>
                <w:rFonts w:ascii="Times New Roman" w:eastAsia="Times New Roman" w:hAnsi="Times New Roman" w:cs="Times New Roman"/>
                <w:i/>
                <w:sz w:val="24"/>
                <w:lang w:val="ru-RU" w:eastAsia="ru-RU" w:bidi="ru-RU"/>
              </w:rPr>
            </w:pPr>
            <w:r w:rsidRPr="0011097A">
              <w:rPr>
                <w:rFonts w:ascii="Times New Roman" w:eastAsia="Times New Roman" w:hAnsi="Times New Roman" w:cs="Times New Roman"/>
                <w:sz w:val="24"/>
                <w:lang w:val="ru-RU" w:eastAsia="ru-RU" w:bidi="ru-RU"/>
              </w:rPr>
              <w:t>правильно писать гласные</w:t>
            </w:r>
            <w:r w:rsidRPr="0011097A">
              <w:rPr>
                <w:rFonts w:ascii="Times New Roman" w:eastAsia="Times New Roman" w:hAnsi="Times New Roman" w:cs="Times New Roman"/>
                <w:spacing w:val="-14"/>
                <w:sz w:val="24"/>
                <w:lang w:val="ru-RU" w:eastAsia="ru-RU" w:bidi="ru-RU"/>
              </w:rPr>
              <w:t xml:space="preserve"> </w:t>
            </w:r>
            <w:r w:rsidRPr="0011097A">
              <w:rPr>
                <w:rFonts w:ascii="Times New Roman" w:eastAsia="Times New Roman" w:hAnsi="Times New Roman" w:cs="Times New Roman"/>
                <w:sz w:val="24"/>
                <w:lang w:val="ru-RU" w:eastAsia="ru-RU" w:bidi="ru-RU"/>
              </w:rPr>
              <w:t>в корнях слов, приставках и после приставок</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i/>
                <w:sz w:val="24"/>
                <w:lang w:val="ru-RU" w:eastAsia="ru-RU" w:bidi="ru-RU"/>
              </w:rPr>
              <w:t>.</w:t>
            </w:r>
          </w:p>
          <w:p w:rsidR="0011097A" w:rsidRPr="0011097A" w:rsidRDefault="0011097A" w:rsidP="000A0CB3">
            <w:pPr>
              <w:numPr>
                <w:ilvl w:val="0"/>
                <w:numId w:val="70"/>
              </w:numPr>
              <w:tabs>
                <w:tab w:val="left" w:pos="833"/>
                <w:tab w:val="left" w:pos="834"/>
              </w:tabs>
              <w:spacing w:before="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упр. 161</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12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44</w:t>
            </w: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Подготовка к ЕГЭ.</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31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контроля знаний</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69"/>
              </w:numPr>
              <w:tabs>
                <w:tab w:val="left" w:pos="833"/>
                <w:tab w:val="left" w:pos="834"/>
              </w:tabs>
              <w:spacing w:before="4" w:line="237" w:lineRule="auto"/>
              <w:ind w:right="42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основные нормы </w:t>
            </w:r>
            <w:r w:rsidRPr="0011097A">
              <w:rPr>
                <w:rFonts w:ascii="Times New Roman" w:eastAsia="Times New Roman" w:hAnsi="Times New Roman" w:cs="Times New Roman"/>
                <w:spacing w:val="-3"/>
                <w:sz w:val="24"/>
                <w:lang w:val="ru-RU" w:eastAsia="ru-RU" w:bidi="ru-RU"/>
              </w:rPr>
              <w:t xml:space="preserve">русского </w:t>
            </w:r>
            <w:r w:rsidRPr="0011097A">
              <w:rPr>
                <w:rFonts w:ascii="Times New Roman" w:eastAsia="Times New Roman" w:hAnsi="Times New Roman" w:cs="Times New Roman"/>
                <w:sz w:val="24"/>
                <w:lang w:val="ru-RU" w:eastAsia="ru-RU" w:bidi="ru-RU"/>
              </w:rPr>
              <w:t>литературного</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языка;</w:t>
            </w:r>
          </w:p>
          <w:p w:rsidR="0011097A" w:rsidRPr="0011097A" w:rsidRDefault="0011097A" w:rsidP="000A0CB3">
            <w:pPr>
              <w:numPr>
                <w:ilvl w:val="0"/>
                <w:numId w:val="69"/>
              </w:numPr>
              <w:tabs>
                <w:tab w:val="left" w:pos="833"/>
                <w:tab w:val="left" w:pos="834"/>
              </w:tabs>
              <w:spacing w:before="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состав</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слова;</w:t>
            </w:r>
          </w:p>
          <w:p w:rsidR="0011097A" w:rsidRPr="0011097A" w:rsidRDefault="0011097A" w:rsidP="000A0CB3">
            <w:pPr>
              <w:numPr>
                <w:ilvl w:val="0"/>
                <w:numId w:val="69"/>
              </w:numPr>
              <w:tabs>
                <w:tab w:val="left" w:pos="833"/>
                <w:tab w:val="left" w:pos="834"/>
              </w:tabs>
              <w:spacing w:before="3" w:line="237" w:lineRule="auto"/>
              <w:ind w:right="40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приставок и корней</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слов</w:t>
            </w:r>
          </w:p>
          <w:p w:rsidR="0011097A" w:rsidRPr="0011097A" w:rsidRDefault="0011097A" w:rsidP="000A0CB3">
            <w:pPr>
              <w:numPr>
                <w:ilvl w:val="0"/>
                <w:numId w:val="69"/>
              </w:numPr>
              <w:tabs>
                <w:tab w:val="left" w:pos="833"/>
                <w:tab w:val="left" w:pos="834"/>
              </w:tabs>
              <w:spacing w:before="5" w:line="237" w:lineRule="auto"/>
              <w:ind w:right="16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употребление гласных после приставок.</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69"/>
              </w:numPr>
              <w:tabs>
                <w:tab w:val="left" w:pos="833"/>
                <w:tab w:val="left" w:pos="834"/>
              </w:tabs>
              <w:spacing w:before="24" w:line="274" w:lineRule="exact"/>
              <w:ind w:right="57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распознавать морфемы в словах;</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30</w:t>
            </w:r>
            <w:r w:rsidRPr="0011097A">
              <w:rPr>
                <w:rFonts w:ascii="Times New Roman" w:eastAsia="Times New Roman" w:hAnsi="Times New Roman" w:cs="Times New Roman"/>
                <w:spacing w:val="56"/>
                <w:sz w:val="24"/>
                <w:lang w:eastAsia="ru-RU" w:bidi="ru-RU"/>
              </w:rPr>
              <w:t xml:space="preserve"> </w:t>
            </w:r>
            <w:r w:rsidRPr="0011097A">
              <w:rPr>
                <w:rFonts w:ascii="Times New Roman" w:eastAsia="Times New Roman" w:hAnsi="Times New Roman" w:cs="Times New Roman"/>
                <w:sz w:val="24"/>
                <w:lang w:eastAsia="ru-RU" w:bidi="ru-RU"/>
              </w:rPr>
              <w:t>упр.</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164</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1708"/>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0A0CB3">
            <w:pPr>
              <w:numPr>
                <w:ilvl w:val="0"/>
                <w:numId w:val="68"/>
              </w:numPr>
              <w:tabs>
                <w:tab w:val="left" w:pos="833"/>
                <w:tab w:val="left" w:pos="834"/>
              </w:tabs>
              <w:spacing w:line="237" w:lineRule="auto"/>
              <w:ind w:right="24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писать гласные</w:t>
            </w:r>
            <w:r w:rsidRPr="0011097A">
              <w:rPr>
                <w:rFonts w:ascii="Times New Roman" w:eastAsia="Times New Roman" w:hAnsi="Times New Roman" w:cs="Times New Roman"/>
                <w:spacing w:val="-14"/>
                <w:sz w:val="24"/>
                <w:lang w:val="ru-RU" w:eastAsia="ru-RU" w:bidi="ru-RU"/>
              </w:rPr>
              <w:t xml:space="preserve"> </w:t>
            </w:r>
            <w:r w:rsidRPr="0011097A">
              <w:rPr>
                <w:rFonts w:ascii="Times New Roman" w:eastAsia="Times New Roman" w:hAnsi="Times New Roman" w:cs="Times New Roman"/>
                <w:sz w:val="24"/>
                <w:lang w:val="ru-RU" w:eastAsia="ru-RU" w:bidi="ru-RU"/>
              </w:rPr>
              <w:t>в корнях слов, приставках и после</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приставок;</w:t>
            </w:r>
          </w:p>
          <w:p w:rsidR="0011097A" w:rsidRPr="0011097A" w:rsidRDefault="0011097A" w:rsidP="000A0CB3">
            <w:pPr>
              <w:numPr>
                <w:ilvl w:val="0"/>
                <w:numId w:val="68"/>
              </w:numPr>
              <w:tabs>
                <w:tab w:val="left" w:pos="833"/>
                <w:tab w:val="left" w:pos="834"/>
              </w:tabs>
              <w:spacing w:before="1"/>
              <w:ind w:right="15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решать учебные задачи на основе заданных</w:t>
            </w:r>
            <w:r w:rsidRPr="0011097A">
              <w:rPr>
                <w:rFonts w:ascii="Times New Roman" w:eastAsia="Times New Roman" w:hAnsi="Times New Roman" w:cs="Times New Roman"/>
                <w:spacing w:val="-8"/>
                <w:sz w:val="24"/>
                <w:lang w:val="ru-RU" w:eastAsia="ru-RU" w:bidi="ru-RU"/>
              </w:rPr>
              <w:t xml:space="preserve"> </w:t>
            </w:r>
            <w:r w:rsidRPr="0011097A">
              <w:rPr>
                <w:rFonts w:ascii="Times New Roman" w:eastAsia="Times New Roman" w:hAnsi="Times New Roman" w:cs="Times New Roman"/>
                <w:sz w:val="24"/>
                <w:lang w:val="ru-RU" w:eastAsia="ru-RU" w:bidi="ru-RU"/>
              </w:rPr>
              <w:t>алгоритмов</w:t>
            </w:r>
          </w:p>
          <w:p w:rsidR="0011097A" w:rsidRPr="0011097A" w:rsidRDefault="0011097A" w:rsidP="000A0CB3">
            <w:pPr>
              <w:numPr>
                <w:ilvl w:val="0"/>
                <w:numId w:val="68"/>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98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45</w:t>
            </w: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Употребление Ъ и Ь.</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67"/>
              </w:numPr>
              <w:tabs>
                <w:tab w:val="left" w:pos="833"/>
                <w:tab w:val="left" w:pos="834"/>
              </w:tabs>
              <w:spacing w:before="4" w:line="237" w:lineRule="auto"/>
              <w:ind w:right="1605" w:firstLine="36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функции </w:t>
            </w:r>
            <w:r w:rsidRPr="0011097A">
              <w:rPr>
                <w:rFonts w:ascii="Times New Roman" w:eastAsia="Times New Roman" w:hAnsi="Times New Roman" w:cs="Times New Roman"/>
                <w:i/>
                <w:sz w:val="24"/>
                <w:lang w:val="ru-RU" w:eastAsia="ru-RU" w:bidi="ru-RU"/>
              </w:rPr>
              <w:t xml:space="preserve">ъ </w:t>
            </w:r>
            <w:r w:rsidRPr="0011097A">
              <w:rPr>
                <w:rFonts w:ascii="Times New Roman" w:eastAsia="Times New Roman" w:hAnsi="Times New Roman" w:cs="Times New Roman"/>
                <w:sz w:val="24"/>
                <w:lang w:val="ru-RU" w:eastAsia="ru-RU" w:bidi="ru-RU"/>
              </w:rPr>
              <w:t xml:space="preserve">и </w:t>
            </w:r>
            <w:r w:rsidRPr="0011097A">
              <w:rPr>
                <w:rFonts w:ascii="Times New Roman" w:eastAsia="Times New Roman" w:hAnsi="Times New Roman" w:cs="Times New Roman"/>
                <w:i/>
                <w:spacing w:val="-6"/>
                <w:sz w:val="24"/>
                <w:lang w:val="ru-RU" w:eastAsia="ru-RU" w:bidi="ru-RU"/>
              </w:rPr>
              <w:t>ь</w:t>
            </w:r>
            <w:r w:rsidRPr="0011097A">
              <w:rPr>
                <w:rFonts w:ascii="Times New Roman" w:eastAsia="Times New Roman" w:hAnsi="Times New Roman" w:cs="Times New Roman"/>
                <w:spacing w:val="-6"/>
                <w:sz w:val="24"/>
                <w:lang w:val="ru-RU" w:eastAsia="ru-RU" w:bidi="ru-RU"/>
              </w:rPr>
              <w:t xml:space="preserve">; </w:t>
            </w:r>
            <w:r w:rsidRPr="0011097A">
              <w:rPr>
                <w:rFonts w:ascii="Times New Roman" w:eastAsia="Times New Roman" w:hAnsi="Times New Roman" w:cs="Times New Roman"/>
                <w:sz w:val="24"/>
                <w:lang w:val="ru-RU" w:eastAsia="ru-RU" w:bidi="ru-RU"/>
              </w:rPr>
              <w:t>Уметь:</w:t>
            </w:r>
          </w:p>
          <w:p w:rsidR="0011097A" w:rsidRPr="0011097A" w:rsidRDefault="0011097A" w:rsidP="000A0CB3">
            <w:pPr>
              <w:numPr>
                <w:ilvl w:val="0"/>
                <w:numId w:val="67"/>
              </w:numPr>
              <w:tabs>
                <w:tab w:val="left" w:pos="833"/>
                <w:tab w:val="left" w:pos="834"/>
              </w:tabs>
              <w:spacing w:before="5" w:line="237" w:lineRule="auto"/>
              <w:ind w:left="833" w:right="9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определять функции </w:t>
            </w:r>
            <w:r w:rsidRPr="0011097A">
              <w:rPr>
                <w:rFonts w:ascii="Times New Roman" w:eastAsia="Times New Roman" w:hAnsi="Times New Roman" w:cs="Times New Roman"/>
                <w:i/>
                <w:sz w:val="24"/>
                <w:lang w:val="ru-RU" w:eastAsia="ru-RU" w:bidi="ru-RU"/>
              </w:rPr>
              <w:t xml:space="preserve">ъ </w:t>
            </w:r>
            <w:r w:rsidRPr="0011097A">
              <w:rPr>
                <w:rFonts w:ascii="Times New Roman" w:eastAsia="Times New Roman" w:hAnsi="Times New Roman" w:cs="Times New Roman"/>
                <w:sz w:val="24"/>
                <w:lang w:val="ru-RU" w:eastAsia="ru-RU" w:bidi="ru-RU"/>
              </w:rPr>
              <w:t xml:space="preserve">и </w:t>
            </w:r>
            <w:r w:rsidRPr="0011097A">
              <w:rPr>
                <w:rFonts w:ascii="Times New Roman" w:eastAsia="Times New Roman" w:hAnsi="Times New Roman" w:cs="Times New Roman"/>
                <w:i/>
                <w:sz w:val="24"/>
                <w:lang w:val="ru-RU" w:eastAsia="ru-RU" w:bidi="ru-RU"/>
              </w:rPr>
              <w:t xml:space="preserve">ь </w:t>
            </w:r>
            <w:r w:rsidRPr="0011097A">
              <w:rPr>
                <w:rFonts w:ascii="Times New Roman" w:eastAsia="Times New Roman" w:hAnsi="Times New Roman" w:cs="Times New Roman"/>
                <w:sz w:val="24"/>
                <w:lang w:val="ru-RU" w:eastAsia="ru-RU" w:bidi="ru-RU"/>
              </w:rPr>
              <w:t>и в соответствии с этим правильно писать</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слова.</w:t>
            </w:r>
          </w:p>
          <w:p w:rsidR="0011097A" w:rsidRPr="0011097A" w:rsidRDefault="0011097A" w:rsidP="000A0CB3">
            <w:pPr>
              <w:numPr>
                <w:ilvl w:val="0"/>
                <w:numId w:val="67"/>
              </w:numPr>
              <w:tabs>
                <w:tab w:val="left" w:pos="833"/>
                <w:tab w:val="left" w:pos="834"/>
              </w:tabs>
              <w:spacing w:before="5" w:line="279"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30</w:t>
            </w:r>
            <w:r w:rsidRPr="0011097A">
              <w:rPr>
                <w:rFonts w:ascii="Times New Roman" w:eastAsia="Times New Roman" w:hAnsi="Times New Roman" w:cs="Times New Roman"/>
                <w:spacing w:val="56"/>
                <w:sz w:val="24"/>
                <w:lang w:eastAsia="ru-RU" w:bidi="ru-RU"/>
              </w:rPr>
              <w:t xml:space="preserve"> </w:t>
            </w:r>
            <w:r w:rsidRPr="0011097A">
              <w:rPr>
                <w:rFonts w:ascii="Times New Roman" w:eastAsia="Times New Roman" w:hAnsi="Times New Roman" w:cs="Times New Roman"/>
                <w:sz w:val="24"/>
                <w:lang w:eastAsia="ru-RU" w:bidi="ru-RU"/>
              </w:rPr>
              <w:t>упр.</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165</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553"/>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46</w:t>
            </w:r>
          </w:p>
        </w:tc>
        <w:tc>
          <w:tcPr>
            <w:tcW w:w="2927" w:type="dxa"/>
          </w:tcPr>
          <w:p w:rsidR="0011097A" w:rsidRPr="0011097A" w:rsidRDefault="0011097A" w:rsidP="0011097A">
            <w:pPr>
              <w:ind w:right="48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Ъ и Ь. Правописание Ь после шипящих.</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66"/>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функции </w:t>
            </w:r>
            <w:r w:rsidRPr="0011097A">
              <w:rPr>
                <w:rFonts w:ascii="Times New Roman" w:eastAsia="Times New Roman" w:hAnsi="Times New Roman" w:cs="Times New Roman"/>
                <w:i/>
                <w:sz w:val="24"/>
                <w:lang w:eastAsia="ru-RU" w:bidi="ru-RU"/>
              </w:rPr>
              <w:t xml:space="preserve">ъ </w:t>
            </w:r>
            <w:r w:rsidRPr="0011097A">
              <w:rPr>
                <w:rFonts w:ascii="Times New Roman" w:eastAsia="Times New Roman" w:hAnsi="Times New Roman" w:cs="Times New Roman"/>
                <w:sz w:val="24"/>
                <w:lang w:eastAsia="ru-RU" w:bidi="ru-RU"/>
              </w:rPr>
              <w:t>и</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i/>
                <w:sz w:val="24"/>
                <w:lang w:eastAsia="ru-RU" w:bidi="ru-RU"/>
              </w:rPr>
              <w:t>ь</w:t>
            </w:r>
            <w:r w:rsidRPr="0011097A">
              <w:rPr>
                <w:rFonts w:ascii="Times New Roman" w:eastAsia="Times New Roman" w:hAnsi="Times New Roman" w:cs="Times New Roman"/>
                <w:sz w:val="24"/>
                <w:lang w:eastAsia="ru-RU" w:bidi="ru-RU"/>
              </w:rPr>
              <w:t>;</w:t>
            </w:r>
          </w:p>
          <w:p w:rsidR="0011097A" w:rsidRPr="0011097A" w:rsidRDefault="0011097A" w:rsidP="000A0CB3">
            <w:pPr>
              <w:numPr>
                <w:ilvl w:val="0"/>
                <w:numId w:val="66"/>
              </w:numPr>
              <w:tabs>
                <w:tab w:val="left" w:pos="893"/>
                <w:tab w:val="left" w:pos="894"/>
              </w:tabs>
              <w:spacing w:before="1" w:line="237" w:lineRule="auto"/>
              <w:ind w:right="55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lang w:val="ru-RU" w:eastAsia="ru-RU" w:bidi="ru-RU"/>
              </w:rPr>
              <w:tab/>
            </w:r>
            <w:r w:rsidRPr="0011097A">
              <w:rPr>
                <w:rFonts w:ascii="Times New Roman" w:eastAsia="Times New Roman" w:hAnsi="Times New Roman" w:cs="Times New Roman"/>
                <w:sz w:val="24"/>
                <w:lang w:val="ru-RU" w:eastAsia="ru-RU" w:bidi="ru-RU"/>
              </w:rPr>
              <w:t>правила правописания</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z w:val="24"/>
                <w:lang w:val="ru-RU" w:eastAsia="ru-RU" w:bidi="ru-RU"/>
              </w:rPr>
              <w:t>Ь после</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шипящих.</w:t>
            </w:r>
          </w:p>
          <w:p w:rsidR="0011097A" w:rsidRPr="0011097A" w:rsidRDefault="0011097A" w:rsidP="0011097A">
            <w:pPr>
              <w:spacing w:before="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66"/>
              </w:numPr>
              <w:tabs>
                <w:tab w:val="left" w:pos="821"/>
                <w:tab w:val="left" w:pos="822"/>
              </w:tabs>
              <w:spacing w:before="4" w:line="237" w:lineRule="auto"/>
              <w:ind w:right="11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определять функции </w:t>
            </w:r>
            <w:r w:rsidRPr="0011097A">
              <w:rPr>
                <w:rFonts w:ascii="Times New Roman" w:eastAsia="Times New Roman" w:hAnsi="Times New Roman" w:cs="Times New Roman"/>
                <w:i/>
                <w:sz w:val="24"/>
                <w:lang w:val="ru-RU" w:eastAsia="ru-RU" w:bidi="ru-RU"/>
              </w:rPr>
              <w:t xml:space="preserve">ъ </w:t>
            </w:r>
            <w:r w:rsidRPr="0011097A">
              <w:rPr>
                <w:rFonts w:ascii="Times New Roman" w:eastAsia="Times New Roman" w:hAnsi="Times New Roman" w:cs="Times New Roman"/>
                <w:sz w:val="24"/>
                <w:lang w:val="ru-RU" w:eastAsia="ru-RU" w:bidi="ru-RU"/>
              </w:rPr>
              <w:t xml:space="preserve">и </w:t>
            </w:r>
            <w:r w:rsidRPr="0011097A">
              <w:rPr>
                <w:rFonts w:ascii="Times New Roman" w:eastAsia="Times New Roman" w:hAnsi="Times New Roman" w:cs="Times New Roman"/>
                <w:i/>
                <w:sz w:val="24"/>
                <w:lang w:val="ru-RU" w:eastAsia="ru-RU" w:bidi="ru-RU"/>
              </w:rPr>
              <w:t xml:space="preserve">ь </w:t>
            </w:r>
            <w:r w:rsidRPr="0011097A">
              <w:rPr>
                <w:rFonts w:ascii="Times New Roman" w:eastAsia="Times New Roman" w:hAnsi="Times New Roman" w:cs="Times New Roman"/>
                <w:sz w:val="24"/>
                <w:lang w:val="ru-RU" w:eastAsia="ru-RU" w:bidi="ru-RU"/>
              </w:rPr>
              <w:t>и в соответствии с этим правильно писать</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слова.</w:t>
            </w:r>
          </w:p>
          <w:p w:rsidR="0011097A" w:rsidRPr="0011097A" w:rsidRDefault="0011097A" w:rsidP="000A0CB3">
            <w:pPr>
              <w:numPr>
                <w:ilvl w:val="0"/>
                <w:numId w:val="66"/>
              </w:numPr>
              <w:tabs>
                <w:tab w:val="left" w:pos="821"/>
                <w:tab w:val="left" w:pos="822"/>
              </w:tabs>
              <w:spacing w:before="5" w:line="279" w:lineRule="exact"/>
              <w:ind w:left="821" w:hanging="34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30</w:t>
            </w:r>
            <w:r w:rsidRPr="0011097A">
              <w:rPr>
                <w:rFonts w:ascii="Times New Roman" w:eastAsia="Times New Roman" w:hAnsi="Times New Roman" w:cs="Times New Roman"/>
                <w:spacing w:val="56"/>
                <w:sz w:val="24"/>
                <w:lang w:eastAsia="ru-RU" w:bidi="ru-RU"/>
              </w:rPr>
              <w:t xml:space="preserve"> </w:t>
            </w:r>
            <w:r w:rsidRPr="0011097A">
              <w:rPr>
                <w:rFonts w:ascii="Times New Roman" w:eastAsia="Times New Roman" w:hAnsi="Times New Roman" w:cs="Times New Roman"/>
                <w:sz w:val="24"/>
                <w:lang w:eastAsia="ru-RU" w:bidi="ru-RU"/>
              </w:rPr>
              <w:t>упр.</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166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381"/>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47</w:t>
            </w:r>
          </w:p>
        </w:tc>
        <w:tc>
          <w:tcPr>
            <w:tcW w:w="2927" w:type="dxa"/>
          </w:tcPr>
          <w:p w:rsidR="0011097A" w:rsidRPr="0011097A" w:rsidRDefault="0011097A" w:rsidP="0011097A">
            <w:pPr>
              <w:ind w:right="12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Употребление прописных букв.</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65"/>
              </w:numPr>
              <w:tabs>
                <w:tab w:val="left" w:pos="833"/>
                <w:tab w:val="left" w:pos="834"/>
              </w:tabs>
              <w:spacing w:before="2"/>
              <w:ind w:right="17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в каких случаях пишется прописная буква, а в каких – строчная.</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65"/>
              </w:numPr>
              <w:tabs>
                <w:tab w:val="left" w:pos="833"/>
                <w:tab w:val="left" w:pos="834"/>
              </w:tabs>
              <w:spacing w:before="4" w:line="237" w:lineRule="auto"/>
              <w:ind w:right="94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опознавать </w:t>
            </w:r>
            <w:r w:rsidRPr="0011097A">
              <w:rPr>
                <w:rFonts w:ascii="Times New Roman" w:eastAsia="Times New Roman" w:hAnsi="Times New Roman" w:cs="Times New Roman"/>
                <w:spacing w:val="-3"/>
                <w:sz w:val="24"/>
                <w:lang w:eastAsia="ru-RU" w:bidi="ru-RU"/>
              </w:rPr>
              <w:t xml:space="preserve">языковые </w:t>
            </w:r>
            <w:r w:rsidRPr="0011097A">
              <w:rPr>
                <w:rFonts w:ascii="Times New Roman" w:eastAsia="Times New Roman" w:hAnsi="Times New Roman" w:cs="Times New Roman"/>
                <w:sz w:val="24"/>
                <w:lang w:eastAsia="ru-RU" w:bidi="ru-RU"/>
              </w:rPr>
              <w:t>единицы,</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проводить</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различные виды их анализа;</w:t>
            </w:r>
          </w:p>
          <w:p w:rsidR="0011097A" w:rsidRPr="0011097A" w:rsidRDefault="0011097A" w:rsidP="000A0CB3">
            <w:pPr>
              <w:numPr>
                <w:ilvl w:val="0"/>
                <w:numId w:val="65"/>
              </w:numPr>
              <w:tabs>
                <w:tab w:val="left" w:pos="833"/>
                <w:tab w:val="left" w:pos="834"/>
              </w:tabs>
              <w:spacing w:before="4" w:line="237" w:lineRule="auto"/>
              <w:ind w:right="46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соблюдать на практике письма основные правила орфографии;</w:t>
            </w:r>
          </w:p>
          <w:p w:rsidR="0011097A" w:rsidRPr="0011097A" w:rsidRDefault="0011097A" w:rsidP="000A0CB3">
            <w:pPr>
              <w:numPr>
                <w:ilvl w:val="0"/>
                <w:numId w:val="65"/>
              </w:numPr>
              <w:tabs>
                <w:tab w:val="left" w:pos="833"/>
                <w:tab w:val="left" w:pos="834"/>
              </w:tabs>
              <w:spacing w:before="5"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составлять</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словарный</w:t>
            </w:r>
          </w:p>
        </w:tc>
        <w:tc>
          <w:tcPr>
            <w:tcW w:w="1464" w:type="dxa"/>
          </w:tcPr>
          <w:p w:rsidR="0011097A" w:rsidRPr="0011097A" w:rsidRDefault="0011097A" w:rsidP="0011097A">
            <w:pPr>
              <w:tabs>
                <w:tab w:val="left" w:pos="551"/>
              </w:tabs>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z w:val="24"/>
                <w:lang w:eastAsia="ru-RU" w:bidi="ru-RU"/>
              </w:rPr>
              <w:tab/>
              <w:t>30</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146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844"/>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диктант на </w:t>
            </w:r>
            <w:r w:rsidRPr="0011097A">
              <w:rPr>
                <w:rFonts w:ascii="Times New Roman" w:eastAsia="Times New Roman" w:hAnsi="Times New Roman" w:cs="Times New Roman"/>
                <w:spacing w:val="-3"/>
                <w:sz w:val="24"/>
                <w:lang w:eastAsia="ru-RU" w:bidi="ru-RU"/>
              </w:rPr>
              <w:t xml:space="preserve">повторяемые </w:t>
            </w:r>
            <w:r w:rsidRPr="0011097A">
              <w:rPr>
                <w:rFonts w:ascii="Times New Roman" w:eastAsia="Times New Roman" w:hAnsi="Times New Roman" w:cs="Times New Roman"/>
                <w:sz w:val="24"/>
                <w:lang w:eastAsia="ru-RU" w:bidi="ru-RU"/>
              </w:rPr>
              <w:t>орфограммы.</w:t>
            </w:r>
          </w:p>
          <w:p w:rsidR="0011097A" w:rsidRPr="0011097A" w:rsidRDefault="0011097A" w:rsidP="000A0CB3">
            <w:pPr>
              <w:numPr>
                <w:ilvl w:val="0"/>
                <w:numId w:val="64"/>
              </w:numPr>
              <w:tabs>
                <w:tab w:val="left" w:pos="833"/>
                <w:tab w:val="left" w:pos="834"/>
              </w:tabs>
              <w:spacing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001"/>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48</w:t>
            </w:r>
          </w:p>
        </w:tc>
        <w:tc>
          <w:tcPr>
            <w:tcW w:w="292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Правила переноса слов.</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63"/>
              </w:numPr>
              <w:tabs>
                <w:tab w:val="left" w:pos="833"/>
                <w:tab w:val="left" w:pos="834"/>
              </w:tabs>
              <w:spacing w:before="4" w:line="237" w:lineRule="auto"/>
              <w:ind w:right="732"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правила переноса </w:t>
            </w:r>
            <w:r w:rsidRPr="0011097A">
              <w:rPr>
                <w:rFonts w:ascii="Times New Roman" w:eastAsia="Times New Roman" w:hAnsi="Times New Roman" w:cs="Times New Roman"/>
                <w:spacing w:val="-4"/>
                <w:sz w:val="24"/>
                <w:lang w:eastAsia="ru-RU" w:bidi="ru-RU"/>
              </w:rPr>
              <w:t xml:space="preserve">слов; </w:t>
            </w: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63"/>
              </w:numPr>
              <w:tabs>
                <w:tab w:val="left" w:pos="833"/>
                <w:tab w:val="left" w:pos="834"/>
              </w:tabs>
              <w:spacing w:before="2" w:line="293"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правильно переносить</w:t>
            </w:r>
            <w:r w:rsidRPr="0011097A">
              <w:rPr>
                <w:rFonts w:ascii="Times New Roman" w:eastAsia="Times New Roman" w:hAnsi="Times New Roman" w:cs="Times New Roman"/>
                <w:spacing w:val="-8"/>
                <w:sz w:val="24"/>
                <w:lang w:eastAsia="ru-RU" w:bidi="ru-RU"/>
              </w:rPr>
              <w:t xml:space="preserve"> </w:t>
            </w:r>
            <w:r w:rsidRPr="0011097A">
              <w:rPr>
                <w:rFonts w:ascii="Times New Roman" w:eastAsia="Times New Roman" w:hAnsi="Times New Roman" w:cs="Times New Roman"/>
                <w:sz w:val="24"/>
                <w:lang w:eastAsia="ru-RU" w:bidi="ru-RU"/>
              </w:rPr>
              <w:t>слова;</w:t>
            </w:r>
          </w:p>
          <w:p w:rsidR="0011097A" w:rsidRPr="0011097A" w:rsidRDefault="0011097A" w:rsidP="000A0CB3">
            <w:pPr>
              <w:numPr>
                <w:ilvl w:val="0"/>
                <w:numId w:val="63"/>
              </w:numPr>
              <w:tabs>
                <w:tab w:val="left" w:pos="833"/>
                <w:tab w:val="left" w:pos="834"/>
              </w:tabs>
              <w:spacing w:before="2" w:line="237" w:lineRule="auto"/>
              <w:ind w:left="833" w:right="9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решать учебные задачи на основе заданных</w:t>
            </w:r>
            <w:r w:rsidRPr="0011097A">
              <w:rPr>
                <w:rFonts w:ascii="Times New Roman" w:eastAsia="Times New Roman" w:hAnsi="Times New Roman" w:cs="Times New Roman"/>
                <w:spacing w:val="-8"/>
                <w:sz w:val="24"/>
                <w:lang w:val="ru-RU" w:eastAsia="ru-RU" w:bidi="ru-RU"/>
              </w:rPr>
              <w:t xml:space="preserve"> </w:t>
            </w:r>
            <w:r w:rsidRPr="0011097A">
              <w:rPr>
                <w:rFonts w:ascii="Times New Roman" w:eastAsia="Times New Roman" w:hAnsi="Times New Roman" w:cs="Times New Roman"/>
                <w:sz w:val="24"/>
                <w:lang w:val="ru-RU" w:eastAsia="ru-RU" w:bidi="ru-RU"/>
              </w:rPr>
              <w:t>алгоритмов.</w:t>
            </w:r>
          </w:p>
          <w:p w:rsidR="0011097A" w:rsidRPr="0011097A" w:rsidRDefault="0011097A" w:rsidP="000A0CB3">
            <w:pPr>
              <w:numPr>
                <w:ilvl w:val="0"/>
                <w:numId w:val="63"/>
              </w:numPr>
              <w:tabs>
                <w:tab w:val="left" w:pos="833"/>
                <w:tab w:val="left" w:pos="834"/>
              </w:tabs>
              <w:spacing w:before="3" w:line="279"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5"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32</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149</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260"/>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49</w:t>
            </w:r>
          </w:p>
        </w:tc>
        <w:tc>
          <w:tcPr>
            <w:tcW w:w="2927" w:type="dxa"/>
          </w:tcPr>
          <w:p w:rsidR="0011097A" w:rsidRPr="0011097A" w:rsidRDefault="0011097A" w:rsidP="0011097A">
            <w:pPr>
              <w:spacing w:line="273" w:lineRule="exact"/>
              <w:rPr>
                <w:rFonts w:ascii="Times New Roman" w:eastAsia="Times New Roman" w:hAnsi="Times New Roman" w:cs="Times New Roman"/>
                <w:b/>
                <w:i/>
                <w:sz w:val="24"/>
                <w:lang w:eastAsia="ru-RU" w:bidi="ru-RU"/>
              </w:rPr>
            </w:pPr>
            <w:r w:rsidRPr="0011097A">
              <w:rPr>
                <w:rFonts w:ascii="Times New Roman" w:eastAsia="Times New Roman" w:hAnsi="Times New Roman" w:cs="Times New Roman"/>
                <w:b/>
                <w:i/>
                <w:sz w:val="24"/>
                <w:lang w:eastAsia="ru-RU" w:bidi="ru-RU"/>
              </w:rPr>
              <w:t>Контрольный диктант</w:t>
            </w:r>
          </w:p>
          <w:p w:rsidR="0011097A" w:rsidRPr="0011097A" w:rsidRDefault="0011097A" w:rsidP="0011097A">
            <w:pPr>
              <w:rPr>
                <w:rFonts w:ascii="Times New Roman" w:eastAsia="Times New Roman" w:hAnsi="Times New Roman" w:cs="Times New Roman"/>
                <w:b/>
                <w:i/>
                <w:sz w:val="24"/>
                <w:lang w:eastAsia="ru-RU" w:bidi="ru-RU"/>
              </w:rPr>
            </w:pPr>
            <w:r w:rsidRPr="0011097A">
              <w:rPr>
                <w:rFonts w:ascii="Times New Roman" w:eastAsia="Times New Roman" w:hAnsi="Times New Roman" w:cs="Times New Roman"/>
                <w:b/>
                <w:i/>
                <w:sz w:val="24"/>
                <w:lang w:eastAsia="ru-RU" w:bidi="ru-RU"/>
              </w:rPr>
              <w:t>№1</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31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контроля знаний</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62"/>
              </w:numPr>
              <w:tabs>
                <w:tab w:val="left" w:pos="821"/>
                <w:tab w:val="left" w:pos="822"/>
              </w:tabs>
              <w:spacing w:before="2"/>
              <w:ind w:right="439" w:hanging="3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основные нормы </w:t>
            </w:r>
            <w:r w:rsidRPr="0011097A">
              <w:rPr>
                <w:rFonts w:ascii="Times New Roman" w:eastAsia="Times New Roman" w:hAnsi="Times New Roman" w:cs="Times New Roman"/>
                <w:spacing w:val="-3"/>
                <w:sz w:val="24"/>
                <w:lang w:val="ru-RU" w:eastAsia="ru-RU" w:bidi="ru-RU"/>
              </w:rPr>
              <w:t xml:space="preserve">русского </w:t>
            </w:r>
            <w:r w:rsidRPr="0011097A">
              <w:rPr>
                <w:rFonts w:ascii="Times New Roman" w:eastAsia="Times New Roman" w:hAnsi="Times New Roman" w:cs="Times New Roman"/>
                <w:sz w:val="24"/>
                <w:lang w:val="ru-RU" w:eastAsia="ru-RU" w:bidi="ru-RU"/>
              </w:rPr>
              <w:t>литературного</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языка.</w:t>
            </w:r>
          </w:p>
          <w:p w:rsidR="0011097A" w:rsidRPr="0011097A" w:rsidRDefault="0011097A" w:rsidP="0011097A">
            <w:pPr>
              <w:spacing w:line="275"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62"/>
              </w:numPr>
              <w:tabs>
                <w:tab w:val="left" w:pos="821"/>
                <w:tab w:val="left" w:pos="822"/>
              </w:tabs>
              <w:spacing w:before="4" w:line="237" w:lineRule="auto"/>
              <w:ind w:right="892"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применять</w:t>
            </w:r>
            <w:r w:rsidRPr="0011097A">
              <w:rPr>
                <w:rFonts w:ascii="Times New Roman" w:eastAsia="Times New Roman" w:hAnsi="Times New Roman" w:cs="Times New Roman"/>
                <w:spacing w:val="-9"/>
                <w:sz w:val="24"/>
                <w:lang w:eastAsia="ru-RU" w:bidi="ru-RU"/>
              </w:rPr>
              <w:t xml:space="preserve"> </w:t>
            </w:r>
            <w:r w:rsidRPr="0011097A">
              <w:rPr>
                <w:rFonts w:ascii="Times New Roman" w:eastAsia="Times New Roman" w:hAnsi="Times New Roman" w:cs="Times New Roman"/>
                <w:sz w:val="24"/>
                <w:lang w:eastAsia="ru-RU" w:bidi="ru-RU"/>
              </w:rPr>
              <w:t>изученные орфограммы;</w:t>
            </w:r>
          </w:p>
          <w:p w:rsidR="0011097A" w:rsidRPr="0011097A" w:rsidRDefault="0011097A" w:rsidP="000A0CB3">
            <w:pPr>
              <w:numPr>
                <w:ilvl w:val="0"/>
                <w:numId w:val="62"/>
              </w:numPr>
              <w:tabs>
                <w:tab w:val="left" w:pos="821"/>
                <w:tab w:val="left" w:pos="822"/>
              </w:tabs>
              <w:spacing w:before="24" w:line="274" w:lineRule="exact"/>
              <w:ind w:right="282"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соблюдать правила </w:t>
            </w:r>
            <w:r w:rsidRPr="0011097A">
              <w:rPr>
                <w:rFonts w:ascii="Times New Roman" w:eastAsia="Times New Roman" w:hAnsi="Times New Roman" w:cs="Times New Roman"/>
                <w:spacing w:val="-3"/>
                <w:sz w:val="24"/>
                <w:lang w:eastAsia="ru-RU" w:bidi="ru-RU"/>
              </w:rPr>
              <w:t xml:space="preserve">русской </w:t>
            </w:r>
            <w:r w:rsidRPr="0011097A">
              <w:rPr>
                <w:rFonts w:ascii="Times New Roman" w:eastAsia="Times New Roman" w:hAnsi="Times New Roman" w:cs="Times New Roman"/>
                <w:sz w:val="24"/>
                <w:lang w:eastAsia="ru-RU" w:bidi="ru-RU"/>
              </w:rPr>
              <w:t>орфографии.</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w:t>
            </w:r>
            <w:r w:rsidRPr="0011097A">
              <w:rPr>
                <w:rFonts w:ascii="Times New Roman" w:eastAsia="Times New Roman" w:hAnsi="Times New Roman" w:cs="Times New Roman"/>
                <w:spacing w:val="58"/>
                <w:sz w:val="24"/>
                <w:lang w:eastAsia="ru-RU" w:bidi="ru-RU"/>
              </w:rPr>
              <w:t xml:space="preserve"> </w:t>
            </w:r>
            <w:r w:rsidRPr="0011097A">
              <w:rPr>
                <w:rFonts w:ascii="Times New Roman" w:eastAsia="Times New Roman" w:hAnsi="Times New Roman" w:cs="Times New Roman"/>
                <w:sz w:val="24"/>
                <w:lang w:eastAsia="ru-RU" w:bidi="ru-RU"/>
              </w:rPr>
              <w:t>32</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упр. 177</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450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50</w:t>
            </w:r>
          </w:p>
        </w:tc>
        <w:tc>
          <w:tcPr>
            <w:tcW w:w="2927" w:type="dxa"/>
          </w:tcPr>
          <w:p w:rsidR="0011097A" w:rsidRPr="0011097A" w:rsidRDefault="0011097A" w:rsidP="0011097A">
            <w:pPr>
              <w:ind w:right="16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Анализ диктанта. Систематизация знаний о частях речи.</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61"/>
              </w:numPr>
              <w:tabs>
                <w:tab w:val="left" w:pos="833"/>
                <w:tab w:val="left" w:pos="834"/>
              </w:tabs>
              <w:spacing w:before="2"/>
              <w:ind w:right="29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основные положения теоретической грамматики, касающихся принципов выделения частей</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61"/>
              </w:numPr>
              <w:tabs>
                <w:tab w:val="left" w:pos="833"/>
                <w:tab w:val="left" w:pos="834"/>
              </w:tabs>
              <w:spacing w:before="1" w:line="237" w:lineRule="auto"/>
              <w:ind w:right="13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основные положения содержательной стороны морфологических</w:t>
            </w:r>
            <w:r w:rsidRPr="0011097A">
              <w:rPr>
                <w:rFonts w:ascii="Times New Roman" w:eastAsia="Times New Roman" w:hAnsi="Times New Roman" w:cs="Times New Roman"/>
                <w:spacing w:val="-6"/>
                <w:sz w:val="24"/>
                <w:lang w:val="ru-RU" w:eastAsia="ru-RU" w:bidi="ru-RU"/>
              </w:rPr>
              <w:t xml:space="preserve"> </w:t>
            </w:r>
            <w:r w:rsidRPr="0011097A">
              <w:rPr>
                <w:rFonts w:ascii="Times New Roman" w:eastAsia="Times New Roman" w:hAnsi="Times New Roman" w:cs="Times New Roman"/>
                <w:sz w:val="24"/>
                <w:lang w:val="ru-RU" w:eastAsia="ru-RU" w:bidi="ru-RU"/>
              </w:rPr>
              <w:t>категорий;</w:t>
            </w:r>
          </w:p>
          <w:p w:rsidR="0011097A" w:rsidRPr="0011097A" w:rsidRDefault="0011097A" w:rsidP="000A0CB3">
            <w:pPr>
              <w:numPr>
                <w:ilvl w:val="0"/>
                <w:numId w:val="61"/>
              </w:numPr>
              <w:tabs>
                <w:tab w:val="left" w:pos="833"/>
                <w:tab w:val="left" w:pos="834"/>
              </w:tabs>
              <w:spacing w:before="5"/>
              <w:ind w:left="113" w:right="1112"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языковые </w:t>
            </w:r>
            <w:r w:rsidRPr="0011097A">
              <w:rPr>
                <w:rFonts w:ascii="Times New Roman" w:eastAsia="Times New Roman" w:hAnsi="Times New Roman" w:cs="Times New Roman"/>
                <w:spacing w:val="-3"/>
                <w:sz w:val="24"/>
                <w:lang w:eastAsia="ru-RU" w:bidi="ru-RU"/>
              </w:rPr>
              <w:t xml:space="preserve">единицы. </w:t>
            </w: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61"/>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определять часть речи;</w:t>
            </w:r>
          </w:p>
          <w:p w:rsidR="0011097A" w:rsidRPr="0011097A" w:rsidRDefault="0011097A" w:rsidP="000A0CB3">
            <w:pPr>
              <w:numPr>
                <w:ilvl w:val="0"/>
                <w:numId w:val="61"/>
              </w:numPr>
              <w:tabs>
                <w:tab w:val="left" w:pos="833"/>
                <w:tab w:val="left" w:pos="834"/>
              </w:tabs>
              <w:ind w:right="32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дать при</w:t>
            </w:r>
            <w:r w:rsidRPr="0011097A">
              <w:rPr>
                <w:rFonts w:ascii="Times New Roman" w:eastAsia="Times New Roman" w:hAnsi="Times New Roman" w:cs="Times New Roman"/>
                <w:spacing w:val="-16"/>
                <w:sz w:val="24"/>
                <w:lang w:val="ru-RU" w:eastAsia="ru-RU" w:bidi="ru-RU"/>
              </w:rPr>
              <w:t xml:space="preserve"> </w:t>
            </w:r>
            <w:r w:rsidRPr="0011097A">
              <w:rPr>
                <w:rFonts w:ascii="Times New Roman" w:eastAsia="Times New Roman" w:hAnsi="Times New Roman" w:cs="Times New Roman"/>
                <w:sz w:val="24"/>
                <w:lang w:val="ru-RU" w:eastAsia="ru-RU" w:bidi="ru-RU"/>
              </w:rPr>
              <w:t>морфологическом разборе соответствующую характеристику любой словоформе</w:t>
            </w:r>
          </w:p>
          <w:p w:rsidR="0011097A" w:rsidRPr="0011097A" w:rsidRDefault="0011097A" w:rsidP="0011097A">
            <w:pPr>
              <w:spacing w:line="26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существительного,</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упр. 154</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275"/>
        </w:trPr>
        <w:tc>
          <w:tcPr>
            <w:tcW w:w="816" w:type="dxa"/>
          </w:tcPr>
          <w:p w:rsidR="0011097A" w:rsidRPr="0011097A" w:rsidRDefault="0011097A" w:rsidP="0011097A">
            <w:pPr>
              <w:rPr>
                <w:rFonts w:ascii="Times New Roman" w:eastAsia="Times New Roman" w:hAnsi="Times New Roman" w:cs="Times New Roman"/>
                <w:sz w:val="20"/>
                <w:lang w:eastAsia="ru-RU" w:bidi="ru-RU"/>
              </w:rPr>
            </w:pPr>
          </w:p>
        </w:tc>
        <w:tc>
          <w:tcPr>
            <w:tcW w:w="2927" w:type="dxa"/>
          </w:tcPr>
          <w:p w:rsidR="0011097A" w:rsidRPr="0011097A" w:rsidRDefault="0011097A" w:rsidP="0011097A">
            <w:pPr>
              <w:rPr>
                <w:rFonts w:ascii="Times New Roman" w:eastAsia="Times New Roman" w:hAnsi="Times New Roman" w:cs="Times New Roman"/>
                <w:sz w:val="20"/>
                <w:lang w:eastAsia="ru-RU" w:bidi="ru-RU"/>
              </w:rPr>
            </w:pPr>
          </w:p>
        </w:tc>
        <w:tc>
          <w:tcPr>
            <w:tcW w:w="1327" w:type="dxa"/>
          </w:tcPr>
          <w:p w:rsidR="0011097A" w:rsidRPr="0011097A" w:rsidRDefault="0011097A" w:rsidP="0011097A">
            <w:pPr>
              <w:rPr>
                <w:rFonts w:ascii="Times New Roman" w:eastAsia="Times New Roman" w:hAnsi="Times New Roman" w:cs="Times New Roman"/>
                <w:sz w:val="20"/>
                <w:lang w:eastAsia="ru-RU" w:bidi="ru-RU"/>
              </w:rPr>
            </w:pPr>
          </w:p>
        </w:tc>
        <w:tc>
          <w:tcPr>
            <w:tcW w:w="1984" w:type="dxa"/>
          </w:tcPr>
          <w:p w:rsidR="0011097A" w:rsidRPr="0011097A" w:rsidRDefault="0011097A" w:rsidP="0011097A">
            <w:pPr>
              <w:rPr>
                <w:rFonts w:ascii="Times New Roman" w:eastAsia="Times New Roman" w:hAnsi="Times New Roman" w:cs="Times New Roman"/>
                <w:sz w:val="20"/>
                <w:lang w:eastAsia="ru-RU" w:bidi="ru-RU"/>
              </w:rPr>
            </w:pPr>
          </w:p>
        </w:tc>
        <w:tc>
          <w:tcPr>
            <w:tcW w:w="3967" w:type="dxa"/>
          </w:tcPr>
          <w:p w:rsidR="0011097A" w:rsidRPr="0011097A" w:rsidRDefault="0011097A" w:rsidP="0011097A">
            <w:pPr>
              <w:spacing w:line="256" w:lineRule="exact"/>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глагольной форме и т.д.</w:t>
            </w:r>
          </w:p>
        </w:tc>
        <w:tc>
          <w:tcPr>
            <w:tcW w:w="1464" w:type="dxa"/>
          </w:tcPr>
          <w:p w:rsidR="0011097A" w:rsidRPr="0011097A" w:rsidRDefault="0011097A" w:rsidP="0011097A">
            <w:pPr>
              <w:rPr>
                <w:rFonts w:ascii="Times New Roman" w:eastAsia="Times New Roman" w:hAnsi="Times New Roman" w:cs="Times New Roman"/>
                <w:sz w:val="20"/>
                <w:lang w:val="ru-RU" w:eastAsia="ru-RU" w:bidi="ru-RU"/>
              </w:rPr>
            </w:pPr>
          </w:p>
        </w:tc>
        <w:tc>
          <w:tcPr>
            <w:tcW w:w="1651" w:type="dxa"/>
          </w:tcPr>
          <w:p w:rsidR="0011097A" w:rsidRPr="0011097A" w:rsidRDefault="0011097A" w:rsidP="0011097A">
            <w:pPr>
              <w:rPr>
                <w:rFonts w:ascii="Times New Roman" w:eastAsia="Times New Roman" w:hAnsi="Times New Roman" w:cs="Times New Roman"/>
                <w:sz w:val="20"/>
                <w:lang w:val="ru-RU" w:eastAsia="ru-RU" w:bidi="ru-RU"/>
              </w:rPr>
            </w:pPr>
          </w:p>
        </w:tc>
      </w:tr>
      <w:tr w:rsidR="0011097A" w:rsidRPr="0011097A" w:rsidTr="0011097A">
        <w:trPr>
          <w:trHeight w:val="5936"/>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51.</w:t>
            </w:r>
          </w:p>
        </w:tc>
        <w:tc>
          <w:tcPr>
            <w:tcW w:w="2927" w:type="dxa"/>
          </w:tcPr>
          <w:p w:rsidR="0011097A" w:rsidRPr="0011097A" w:rsidRDefault="0011097A" w:rsidP="0011097A">
            <w:pPr>
              <w:ind w:right="12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Имя существительное как часть речи.</w:t>
            </w:r>
          </w:p>
          <w:p w:rsidR="0011097A" w:rsidRPr="0011097A" w:rsidRDefault="0011097A" w:rsidP="0011097A">
            <w:pPr>
              <w:ind w:right="14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Морфологический разбор имени существительного.</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60"/>
              </w:numPr>
              <w:tabs>
                <w:tab w:val="left" w:pos="821"/>
                <w:tab w:val="left" w:pos="822"/>
              </w:tabs>
              <w:spacing w:before="2"/>
              <w:ind w:right="790"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общее</w:t>
            </w:r>
            <w:r w:rsidRPr="0011097A">
              <w:rPr>
                <w:rFonts w:ascii="Times New Roman" w:eastAsia="Times New Roman" w:hAnsi="Times New Roman" w:cs="Times New Roman"/>
                <w:spacing w:val="-15"/>
                <w:sz w:val="24"/>
                <w:lang w:eastAsia="ru-RU" w:bidi="ru-RU"/>
              </w:rPr>
              <w:t xml:space="preserve"> </w:t>
            </w:r>
            <w:r w:rsidRPr="0011097A">
              <w:rPr>
                <w:rFonts w:ascii="Times New Roman" w:eastAsia="Times New Roman" w:hAnsi="Times New Roman" w:cs="Times New Roman"/>
                <w:sz w:val="24"/>
                <w:lang w:eastAsia="ru-RU" w:bidi="ru-RU"/>
              </w:rPr>
              <w:t>грамматическое значение;</w:t>
            </w:r>
          </w:p>
          <w:p w:rsidR="0011097A" w:rsidRPr="0011097A" w:rsidRDefault="0011097A" w:rsidP="000A0CB3">
            <w:pPr>
              <w:numPr>
                <w:ilvl w:val="0"/>
                <w:numId w:val="60"/>
              </w:numPr>
              <w:tabs>
                <w:tab w:val="left" w:pos="821"/>
                <w:tab w:val="left" w:pos="822"/>
              </w:tabs>
              <w:spacing w:before="3" w:line="237" w:lineRule="auto"/>
              <w:ind w:right="112" w:hanging="3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морфологические признаки и синтаксическую</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роль;</w:t>
            </w:r>
          </w:p>
          <w:p w:rsidR="0011097A" w:rsidRPr="0011097A" w:rsidRDefault="0011097A" w:rsidP="000A0CB3">
            <w:pPr>
              <w:numPr>
                <w:ilvl w:val="0"/>
                <w:numId w:val="60"/>
              </w:numPr>
              <w:tabs>
                <w:tab w:val="left" w:pos="833"/>
                <w:tab w:val="left" w:pos="834"/>
              </w:tabs>
              <w:spacing w:before="5" w:line="237" w:lineRule="auto"/>
              <w:ind w:right="574" w:hanging="3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pacing w:val="-1"/>
                <w:sz w:val="24"/>
                <w:lang w:val="ru-RU" w:eastAsia="ru-RU" w:bidi="ru-RU"/>
              </w:rPr>
              <w:t xml:space="preserve">лексико-грамматические </w:t>
            </w:r>
            <w:r w:rsidRPr="0011097A">
              <w:rPr>
                <w:rFonts w:ascii="Times New Roman" w:eastAsia="Times New Roman" w:hAnsi="Times New Roman" w:cs="Times New Roman"/>
                <w:sz w:val="24"/>
                <w:lang w:val="ru-RU" w:eastAsia="ru-RU" w:bidi="ru-RU"/>
              </w:rPr>
              <w:t>разряды имен существительных;</w:t>
            </w:r>
          </w:p>
          <w:p w:rsidR="0011097A" w:rsidRPr="0011097A" w:rsidRDefault="0011097A" w:rsidP="000A0CB3">
            <w:pPr>
              <w:numPr>
                <w:ilvl w:val="0"/>
                <w:numId w:val="60"/>
              </w:numPr>
              <w:tabs>
                <w:tab w:val="left" w:pos="833"/>
                <w:tab w:val="left" w:pos="834"/>
              </w:tabs>
              <w:spacing w:before="8" w:line="237" w:lineRule="auto"/>
              <w:ind w:right="1106" w:hanging="3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род, число, падеж </w:t>
            </w:r>
            <w:r w:rsidRPr="0011097A">
              <w:rPr>
                <w:rFonts w:ascii="Times New Roman" w:eastAsia="Times New Roman" w:hAnsi="Times New Roman" w:cs="Times New Roman"/>
                <w:spacing w:val="-16"/>
                <w:sz w:val="24"/>
                <w:lang w:val="ru-RU" w:eastAsia="ru-RU" w:bidi="ru-RU"/>
              </w:rPr>
              <w:t xml:space="preserve">и </w:t>
            </w:r>
            <w:r w:rsidRPr="0011097A">
              <w:rPr>
                <w:rFonts w:ascii="Times New Roman" w:eastAsia="Times New Roman" w:hAnsi="Times New Roman" w:cs="Times New Roman"/>
                <w:sz w:val="24"/>
                <w:lang w:val="ru-RU" w:eastAsia="ru-RU" w:bidi="ru-RU"/>
              </w:rPr>
              <w:t>склонение имен существительных.</w:t>
            </w:r>
          </w:p>
          <w:p w:rsidR="0011097A" w:rsidRPr="0011097A" w:rsidRDefault="0011097A" w:rsidP="0011097A">
            <w:pPr>
              <w:spacing w:before="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60"/>
              </w:numPr>
              <w:tabs>
                <w:tab w:val="left" w:pos="833"/>
                <w:tab w:val="left" w:pos="834"/>
              </w:tabs>
              <w:spacing w:before="4" w:line="237" w:lineRule="auto"/>
              <w:ind w:right="550" w:hanging="3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делать морфологический разбор имен существительных;</w:t>
            </w:r>
          </w:p>
          <w:p w:rsidR="0011097A" w:rsidRPr="0011097A" w:rsidRDefault="0011097A" w:rsidP="000A0CB3">
            <w:pPr>
              <w:numPr>
                <w:ilvl w:val="0"/>
                <w:numId w:val="60"/>
              </w:numPr>
              <w:tabs>
                <w:tab w:val="left" w:pos="833"/>
                <w:tab w:val="left" w:pos="834"/>
              </w:tabs>
              <w:spacing w:before="7" w:line="237" w:lineRule="auto"/>
              <w:ind w:right="880"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применять</w:t>
            </w:r>
            <w:r w:rsidRPr="0011097A">
              <w:rPr>
                <w:rFonts w:ascii="Times New Roman" w:eastAsia="Times New Roman" w:hAnsi="Times New Roman" w:cs="Times New Roman"/>
                <w:spacing w:val="-9"/>
                <w:sz w:val="24"/>
                <w:lang w:eastAsia="ru-RU" w:bidi="ru-RU"/>
              </w:rPr>
              <w:t xml:space="preserve"> </w:t>
            </w:r>
            <w:r w:rsidRPr="0011097A">
              <w:rPr>
                <w:rFonts w:ascii="Times New Roman" w:eastAsia="Times New Roman" w:hAnsi="Times New Roman" w:cs="Times New Roman"/>
                <w:sz w:val="24"/>
                <w:lang w:eastAsia="ru-RU" w:bidi="ru-RU"/>
              </w:rPr>
              <w:t>изученные орфограммы;</w:t>
            </w:r>
          </w:p>
          <w:p w:rsidR="0011097A" w:rsidRPr="0011097A" w:rsidRDefault="0011097A" w:rsidP="000A0CB3">
            <w:pPr>
              <w:numPr>
                <w:ilvl w:val="0"/>
                <w:numId w:val="60"/>
              </w:numPr>
              <w:tabs>
                <w:tab w:val="left" w:pos="833"/>
                <w:tab w:val="left" w:pos="834"/>
              </w:tabs>
              <w:spacing w:before="3"/>
              <w:ind w:right="105"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соблюдать основные </w:t>
            </w:r>
            <w:r w:rsidRPr="0011097A">
              <w:rPr>
                <w:rFonts w:ascii="Times New Roman" w:eastAsia="Times New Roman" w:hAnsi="Times New Roman" w:cs="Times New Roman"/>
                <w:spacing w:val="-3"/>
                <w:sz w:val="24"/>
                <w:lang w:eastAsia="ru-RU" w:bidi="ru-RU"/>
              </w:rPr>
              <w:t xml:space="preserve">правила </w:t>
            </w:r>
            <w:r w:rsidRPr="0011097A">
              <w:rPr>
                <w:rFonts w:ascii="Times New Roman" w:eastAsia="Times New Roman" w:hAnsi="Times New Roman" w:cs="Times New Roman"/>
                <w:sz w:val="24"/>
                <w:lang w:eastAsia="ru-RU" w:bidi="ru-RU"/>
              </w:rPr>
              <w:t>орфографии.</w:t>
            </w:r>
          </w:p>
          <w:p w:rsidR="0011097A" w:rsidRPr="0011097A" w:rsidRDefault="0011097A" w:rsidP="000A0CB3">
            <w:pPr>
              <w:numPr>
                <w:ilvl w:val="0"/>
                <w:numId w:val="60"/>
              </w:numPr>
              <w:tabs>
                <w:tab w:val="left" w:pos="833"/>
                <w:tab w:val="left" w:pos="834"/>
              </w:tabs>
              <w:spacing w:before="23" w:line="274" w:lineRule="exact"/>
              <w:ind w:right="1164"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УМК, </w:t>
            </w:r>
            <w:r w:rsidRPr="0011097A">
              <w:rPr>
                <w:rFonts w:ascii="Times New Roman" w:eastAsia="Times New Roman" w:hAnsi="Times New Roman" w:cs="Times New Roman"/>
                <w:spacing w:val="-3"/>
                <w:sz w:val="24"/>
                <w:lang w:eastAsia="ru-RU" w:bidi="ru-RU"/>
              </w:rPr>
              <w:t xml:space="preserve">раздаточные </w:t>
            </w:r>
            <w:r w:rsidRPr="0011097A">
              <w:rPr>
                <w:rFonts w:ascii="Times New Roman" w:eastAsia="Times New Roman" w:hAnsi="Times New Roman" w:cs="Times New Roman"/>
                <w:sz w:val="24"/>
                <w:lang w:eastAsia="ru-RU" w:bidi="ru-RU"/>
              </w:rPr>
              <w:t>материалы</w:t>
            </w:r>
          </w:p>
        </w:tc>
        <w:tc>
          <w:tcPr>
            <w:tcW w:w="1464" w:type="dxa"/>
          </w:tcPr>
          <w:p w:rsidR="0011097A" w:rsidRPr="0011097A" w:rsidRDefault="0011097A" w:rsidP="0011097A">
            <w:pPr>
              <w:tabs>
                <w:tab w:val="left" w:pos="551"/>
              </w:tabs>
              <w:ind w:right="526"/>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z w:val="24"/>
                <w:lang w:eastAsia="ru-RU" w:bidi="ru-RU"/>
              </w:rPr>
              <w:tab/>
              <w:t>32 упр.155</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657"/>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52</w:t>
            </w:r>
          </w:p>
        </w:tc>
        <w:tc>
          <w:tcPr>
            <w:tcW w:w="2927" w:type="dxa"/>
          </w:tcPr>
          <w:p w:rsidR="0011097A" w:rsidRPr="0011097A" w:rsidRDefault="0011097A" w:rsidP="0011097A">
            <w:pPr>
              <w:ind w:right="22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падежных окончаний имен существительных.</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Морфологические нормы.</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59"/>
              </w:numPr>
              <w:tabs>
                <w:tab w:val="left" w:pos="833"/>
                <w:tab w:val="left" w:pos="834"/>
              </w:tabs>
              <w:spacing w:before="4" w:line="237" w:lineRule="auto"/>
              <w:ind w:right="110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род, число, падеж </w:t>
            </w:r>
            <w:r w:rsidRPr="0011097A">
              <w:rPr>
                <w:rFonts w:ascii="Times New Roman" w:eastAsia="Times New Roman" w:hAnsi="Times New Roman" w:cs="Times New Roman"/>
                <w:spacing w:val="-16"/>
                <w:sz w:val="24"/>
                <w:lang w:val="ru-RU" w:eastAsia="ru-RU" w:bidi="ru-RU"/>
              </w:rPr>
              <w:t xml:space="preserve">и </w:t>
            </w:r>
            <w:r w:rsidRPr="0011097A">
              <w:rPr>
                <w:rFonts w:ascii="Times New Roman" w:eastAsia="Times New Roman" w:hAnsi="Times New Roman" w:cs="Times New Roman"/>
                <w:sz w:val="24"/>
                <w:lang w:val="ru-RU" w:eastAsia="ru-RU" w:bidi="ru-RU"/>
              </w:rPr>
              <w:t>склонение имен существительных;</w:t>
            </w:r>
          </w:p>
          <w:p w:rsidR="0011097A" w:rsidRPr="0011097A" w:rsidRDefault="0011097A" w:rsidP="000A0CB3">
            <w:pPr>
              <w:numPr>
                <w:ilvl w:val="0"/>
                <w:numId w:val="59"/>
              </w:numPr>
              <w:tabs>
                <w:tab w:val="left" w:pos="833"/>
                <w:tab w:val="left" w:pos="834"/>
              </w:tabs>
              <w:spacing w:before="8" w:line="237" w:lineRule="auto"/>
              <w:ind w:right="60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падежных окончаний имен существительных.</w:t>
            </w:r>
          </w:p>
          <w:p w:rsidR="0011097A" w:rsidRPr="0011097A" w:rsidRDefault="0011097A" w:rsidP="0011097A">
            <w:pPr>
              <w:spacing w:before="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59"/>
              </w:numPr>
              <w:tabs>
                <w:tab w:val="left" w:pos="834"/>
              </w:tabs>
              <w:spacing w:before="4" w:line="237" w:lineRule="auto"/>
              <w:ind w:right="352"/>
              <w:jc w:val="both"/>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не ошибаться в написании падежных окончаний</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z w:val="24"/>
                <w:lang w:val="ru-RU" w:eastAsia="ru-RU" w:bidi="ru-RU"/>
              </w:rPr>
              <w:t>имен существительных;</w:t>
            </w:r>
          </w:p>
          <w:p w:rsidR="0011097A" w:rsidRPr="0011097A" w:rsidRDefault="0011097A" w:rsidP="000A0CB3">
            <w:pPr>
              <w:numPr>
                <w:ilvl w:val="0"/>
                <w:numId w:val="59"/>
              </w:numPr>
              <w:tabs>
                <w:tab w:val="left" w:pos="894"/>
              </w:tabs>
              <w:spacing w:before="27" w:line="274" w:lineRule="exact"/>
              <w:ind w:right="156"/>
              <w:jc w:val="both"/>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lang w:val="ru-RU" w:eastAsia="ru-RU" w:bidi="ru-RU"/>
              </w:rPr>
              <w:tab/>
            </w:r>
            <w:r w:rsidRPr="0011097A">
              <w:rPr>
                <w:rFonts w:ascii="Times New Roman" w:eastAsia="Times New Roman" w:hAnsi="Times New Roman" w:cs="Times New Roman"/>
                <w:sz w:val="24"/>
                <w:lang w:val="ru-RU" w:eastAsia="ru-RU" w:bidi="ru-RU"/>
              </w:rPr>
              <w:t>выбирать нужный вариант падежных окончаний в</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речи.</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33</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169</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294"/>
        </w:trPr>
        <w:tc>
          <w:tcPr>
            <w:tcW w:w="816" w:type="dxa"/>
          </w:tcPr>
          <w:p w:rsidR="0011097A" w:rsidRPr="0011097A" w:rsidRDefault="0011097A" w:rsidP="0011097A">
            <w:pPr>
              <w:rPr>
                <w:rFonts w:ascii="Times New Roman" w:eastAsia="Times New Roman" w:hAnsi="Times New Roman" w:cs="Times New Roman"/>
                <w:lang w:eastAsia="ru-RU" w:bidi="ru-RU"/>
              </w:rPr>
            </w:pPr>
          </w:p>
        </w:tc>
        <w:tc>
          <w:tcPr>
            <w:tcW w:w="2927" w:type="dxa"/>
          </w:tcPr>
          <w:p w:rsidR="0011097A" w:rsidRPr="0011097A" w:rsidRDefault="0011097A" w:rsidP="0011097A">
            <w:pPr>
              <w:rPr>
                <w:rFonts w:ascii="Times New Roman" w:eastAsia="Times New Roman" w:hAnsi="Times New Roman" w:cs="Times New Roman"/>
                <w:lang w:eastAsia="ru-RU" w:bidi="ru-RU"/>
              </w:rPr>
            </w:pPr>
          </w:p>
        </w:tc>
        <w:tc>
          <w:tcPr>
            <w:tcW w:w="1327" w:type="dxa"/>
          </w:tcPr>
          <w:p w:rsidR="0011097A" w:rsidRPr="0011097A" w:rsidRDefault="0011097A" w:rsidP="0011097A">
            <w:pPr>
              <w:rPr>
                <w:rFonts w:ascii="Times New Roman" w:eastAsia="Times New Roman" w:hAnsi="Times New Roman" w:cs="Times New Roman"/>
                <w:lang w:eastAsia="ru-RU" w:bidi="ru-RU"/>
              </w:rPr>
            </w:pPr>
          </w:p>
        </w:tc>
        <w:tc>
          <w:tcPr>
            <w:tcW w:w="1984" w:type="dxa"/>
          </w:tcPr>
          <w:p w:rsidR="0011097A" w:rsidRPr="0011097A" w:rsidRDefault="0011097A" w:rsidP="0011097A">
            <w:pPr>
              <w:rPr>
                <w:rFonts w:ascii="Times New Roman" w:eastAsia="Times New Roman" w:hAnsi="Times New Roman" w:cs="Times New Roman"/>
                <w:lang w:eastAsia="ru-RU" w:bidi="ru-RU"/>
              </w:rPr>
            </w:pPr>
          </w:p>
        </w:tc>
        <w:tc>
          <w:tcPr>
            <w:tcW w:w="3967" w:type="dxa"/>
          </w:tcPr>
          <w:p w:rsidR="0011097A" w:rsidRPr="0011097A" w:rsidRDefault="0011097A" w:rsidP="000A0CB3">
            <w:pPr>
              <w:numPr>
                <w:ilvl w:val="0"/>
                <w:numId w:val="58"/>
              </w:numPr>
              <w:tabs>
                <w:tab w:val="left" w:pos="833"/>
                <w:tab w:val="left" w:pos="834"/>
              </w:tabs>
              <w:spacing w:line="275"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lang w:eastAsia="ru-RU" w:bidi="ru-RU"/>
              </w:rPr>
            </w:pPr>
          </w:p>
        </w:tc>
        <w:tc>
          <w:tcPr>
            <w:tcW w:w="1651" w:type="dxa"/>
          </w:tcPr>
          <w:p w:rsidR="0011097A" w:rsidRPr="0011097A" w:rsidRDefault="0011097A" w:rsidP="0011097A">
            <w:pPr>
              <w:rPr>
                <w:rFonts w:ascii="Times New Roman" w:eastAsia="Times New Roman" w:hAnsi="Times New Roman" w:cs="Times New Roman"/>
                <w:lang w:eastAsia="ru-RU" w:bidi="ru-RU"/>
              </w:rPr>
            </w:pPr>
          </w:p>
        </w:tc>
      </w:tr>
      <w:tr w:rsidR="0011097A" w:rsidRPr="0011097A" w:rsidTr="0011097A">
        <w:trPr>
          <w:trHeight w:val="3396"/>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53</w:t>
            </w:r>
          </w:p>
        </w:tc>
        <w:tc>
          <w:tcPr>
            <w:tcW w:w="2927" w:type="dxa"/>
          </w:tcPr>
          <w:p w:rsidR="0011097A" w:rsidRPr="0011097A" w:rsidRDefault="0011097A" w:rsidP="0011097A">
            <w:pPr>
              <w:ind w:right="106"/>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val="ru-RU" w:eastAsia="ru-RU" w:bidi="ru-RU"/>
              </w:rPr>
              <w:t xml:space="preserve">Гласные в суффиксах имен существительных. </w:t>
            </w:r>
            <w:r w:rsidRPr="0011097A">
              <w:rPr>
                <w:rFonts w:ascii="Times New Roman" w:eastAsia="Times New Roman" w:hAnsi="Times New Roman" w:cs="Times New Roman"/>
                <w:sz w:val="24"/>
                <w:lang w:eastAsia="ru-RU" w:bidi="ru-RU"/>
              </w:rPr>
              <w:t>Морфологические нормы.</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57"/>
              </w:numPr>
              <w:tabs>
                <w:tab w:val="left" w:pos="833"/>
                <w:tab w:val="left" w:pos="834"/>
              </w:tabs>
              <w:spacing w:before="4" w:line="237" w:lineRule="auto"/>
              <w:ind w:right="51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w:t>
            </w:r>
            <w:r w:rsidRPr="0011097A">
              <w:rPr>
                <w:rFonts w:ascii="Times New Roman" w:eastAsia="Times New Roman" w:hAnsi="Times New Roman" w:cs="Times New Roman"/>
                <w:spacing w:val="-10"/>
                <w:sz w:val="24"/>
                <w:lang w:eastAsia="ru-RU" w:bidi="ru-RU"/>
              </w:rPr>
              <w:t xml:space="preserve"> </w:t>
            </w:r>
            <w:r w:rsidRPr="0011097A">
              <w:rPr>
                <w:rFonts w:ascii="Times New Roman" w:eastAsia="Times New Roman" w:hAnsi="Times New Roman" w:cs="Times New Roman"/>
                <w:sz w:val="24"/>
                <w:lang w:eastAsia="ru-RU" w:bidi="ru-RU"/>
              </w:rPr>
              <w:t>суффиксов имен</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существительных;</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57"/>
              </w:numPr>
              <w:tabs>
                <w:tab w:val="left" w:pos="833"/>
                <w:tab w:val="left" w:pos="834"/>
              </w:tabs>
              <w:spacing w:before="5" w:line="237" w:lineRule="auto"/>
              <w:ind w:right="19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писать суффиксы имен</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существительных;</w:t>
            </w:r>
          </w:p>
          <w:p w:rsidR="0011097A" w:rsidRPr="0011097A" w:rsidRDefault="0011097A" w:rsidP="000A0CB3">
            <w:pPr>
              <w:numPr>
                <w:ilvl w:val="0"/>
                <w:numId w:val="57"/>
              </w:numPr>
              <w:tabs>
                <w:tab w:val="left" w:pos="833"/>
                <w:tab w:val="left" w:pos="834"/>
              </w:tabs>
              <w:spacing w:before="4" w:line="237" w:lineRule="auto"/>
              <w:ind w:right="88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применять</w:t>
            </w:r>
            <w:r w:rsidRPr="0011097A">
              <w:rPr>
                <w:rFonts w:ascii="Times New Roman" w:eastAsia="Times New Roman" w:hAnsi="Times New Roman" w:cs="Times New Roman"/>
                <w:spacing w:val="-9"/>
                <w:sz w:val="24"/>
                <w:lang w:eastAsia="ru-RU" w:bidi="ru-RU"/>
              </w:rPr>
              <w:t xml:space="preserve"> </w:t>
            </w:r>
            <w:r w:rsidRPr="0011097A">
              <w:rPr>
                <w:rFonts w:ascii="Times New Roman" w:eastAsia="Times New Roman" w:hAnsi="Times New Roman" w:cs="Times New Roman"/>
                <w:sz w:val="24"/>
                <w:lang w:eastAsia="ru-RU" w:bidi="ru-RU"/>
              </w:rPr>
              <w:t>изученные орфограммы;</w:t>
            </w:r>
          </w:p>
          <w:p w:rsidR="0011097A" w:rsidRPr="0011097A" w:rsidRDefault="0011097A" w:rsidP="000A0CB3">
            <w:pPr>
              <w:numPr>
                <w:ilvl w:val="0"/>
                <w:numId w:val="57"/>
              </w:numPr>
              <w:tabs>
                <w:tab w:val="left" w:pos="833"/>
                <w:tab w:val="left" w:pos="834"/>
              </w:tabs>
              <w:spacing w:before="3" w:line="292"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пользоваться</w:t>
            </w:r>
          </w:p>
          <w:p w:rsidR="0011097A" w:rsidRPr="0011097A" w:rsidRDefault="0011097A" w:rsidP="0011097A">
            <w:pPr>
              <w:ind w:right="32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определенными способами их применения.</w:t>
            </w:r>
          </w:p>
          <w:p w:rsidR="0011097A" w:rsidRPr="0011097A" w:rsidRDefault="0011097A" w:rsidP="000A0CB3">
            <w:pPr>
              <w:numPr>
                <w:ilvl w:val="0"/>
                <w:numId w:val="57"/>
              </w:numPr>
              <w:tabs>
                <w:tab w:val="left" w:pos="833"/>
                <w:tab w:val="left" w:pos="834"/>
              </w:tabs>
              <w:spacing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34</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180</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417"/>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54</w:t>
            </w:r>
          </w:p>
        </w:tc>
        <w:tc>
          <w:tcPr>
            <w:tcW w:w="2927" w:type="dxa"/>
          </w:tcPr>
          <w:p w:rsidR="0011097A" w:rsidRPr="0011097A" w:rsidRDefault="0011097A" w:rsidP="0011097A">
            <w:pPr>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b/>
                <w:sz w:val="24"/>
                <w:lang w:val="ru-RU" w:eastAsia="ru-RU" w:bidi="ru-RU"/>
              </w:rPr>
              <w:t xml:space="preserve">Р/р </w:t>
            </w:r>
            <w:r w:rsidRPr="0011097A">
              <w:rPr>
                <w:rFonts w:ascii="Times New Roman" w:eastAsia="Times New Roman" w:hAnsi="Times New Roman" w:cs="Times New Roman"/>
                <w:sz w:val="24"/>
                <w:lang w:val="ru-RU" w:eastAsia="ru-RU" w:bidi="ru-RU"/>
              </w:rPr>
              <w:t>ЕГЭ по русскому языку. Задание с развернутым ответом</w:t>
            </w:r>
          </w:p>
          <w:p w:rsidR="0011097A" w:rsidRPr="0011097A" w:rsidRDefault="0011097A" w:rsidP="0011097A">
            <w:pPr>
              <w:ind w:right="9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val="ru-RU" w:eastAsia="ru-RU" w:bidi="ru-RU"/>
              </w:rPr>
              <w:t xml:space="preserve">(сочинение-рассуждение). </w:t>
            </w:r>
            <w:r w:rsidRPr="0011097A">
              <w:rPr>
                <w:rFonts w:ascii="Times New Roman" w:eastAsia="Times New Roman" w:hAnsi="Times New Roman" w:cs="Times New Roman"/>
                <w:sz w:val="24"/>
                <w:lang w:eastAsia="ru-RU" w:bidi="ru-RU"/>
              </w:rPr>
              <w:t>Аргументация собственного мнения.</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35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развития речи</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56"/>
              </w:numPr>
              <w:tabs>
                <w:tab w:val="left" w:pos="821"/>
                <w:tab w:val="left" w:pos="822"/>
              </w:tabs>
              <w:spacing w:before="2" w:line="293" w:lineRule="exact"/>
              <w:ind w:left="82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признаки</w:t>
            </w:r>
            <w:r w:rsidRPr="0011097A">
              <w:rPr>
                <w:rFonts w:ascii="Times New Roman" w:eastAsia="Times New Roman" w:hAnsi="Times New Roman" w:cs="Times New Roman"/>
                <w:spacing w:val="-3"/>
                <w:sz w:val="24"/>
                <w:lang w:eastAsia="ru-RU" w:bidi="ru-RU"/>
              </w:rPr>
              <w:t xml:space="preserve"> </w:t>
            </w:r>
            <w:r w:rsidRPr="0011097A">
              <w:rPr>
                <w:rFonts w:ascii="Times New Roman" w:eastAsia="Times New Roman" w:hAnsi="Times New Roman" w:cs="Times New Roman"/>
                <w:sz w:val="24"/>
                <w:lang w:eastAsia="ru-RU" w:bidi="ru-RU"/>
              </w:rPr>
              <w:t>текста;</w:t>
            </w:r>
          </w:p>
          <w:p w:rsidR="0011097A" w:rsidRPr="0011097A" w:rsidRDefault="0011097A" w:rsidP="000A0CB3">
            <w:pPr>
              <w:numPr>
                <w:ilvl w:val="0"/>
                <w:numId w:val="56"/>
              </w:numPr>
              <w:tabs>
                <w:tab w:val="left" w:pos="833"/>
                <w:tab w:val="left" w:pos="834"/>
              </w:tabs>
              <w:spacing w:before="1" w:line="237" w:lineRule="auto"/>
              <w:ind w:right="1308"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виды </w:t>
            </w:r>
            <w:r w:rsidRPr="0011097A">
              <w:rPr>
                <w:rFonts w:ascii="Times New Roman" w:eastAsia="Times New Roman" w:hAnsi="Times New Roman" w:cs="Times New Roman"/>
                <w:spacing w:val="-3"/>
                <w:sz w:val="24"/>
                <w:lang w:eastAsia="ru-RU" w:bidi="ru-RU"/>
              </w:rPr>
              <w:t xml:space="preserve">аргументов. </w:t>
            </w: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56"/>
              </w:numPr>
              <w:tabs>
                <w:tab w:val="left" w:pos="833"/>
                <w:tab w:val="left" w:pos="834"/>
              </w:tabs>
              <w:spacing w:before="5" w:line="237" w:lineRule="auto"/>
              <w:ind w:left="833" w:right="150" w:hanging="3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свободно и правильно излагать свои мысли в устной и письменной</w:t>
            </w:r>
            <w:r w:rsidRPr="0011097A">
              <w:rPr>
                <w:rFonts w:ascii="Times New Roman" w:eastAsia="Times New Roman" w:hAnsi="Times New Roman" w:cs="Times New Roman"/>
                <w:spacing w:val="-12"/>
                <w:sz w:val="24"/>
                <w:lang w:val="ru-RU" w:eastAsia="ru-RU" w:bidi="ru-RU"/>
              </w:rPr>
              <w:t xml:space="preserve"> </w:t>
            </w:r>
            <w:r w:rsidRPr="0011097A">
              <w:rPr>
                <w:rFonts w:ascii="Times New Roman" w:eastAsia="Times New Roman" w:hAnsi="Times New Roman" w:cs="Times New Roman"/>
                <w:sz w:val="24"/>
                <w:lang w:val="ru-RU" w:eastAsia="ru-RU" w:bidi="ru-RU"/>
              </w:rPr>
              <w:t>форме;</w:t>
            </w:r>
          </w:p>
          <w:p w:rsidR="0011097A" w:rsidRPr="0011097A" w:rsidRDefault="0011097A" w:rsidP="000A0CB3">
            <w:pPr>
              <w:numPr>
                <w:ilvl w:val="0"/>
                <w:numId w:val="56"/>
              </w:numPr>
              <w:tabs>
                <w:tab w:val="left" w:pos="833"/>
                <w:tab w:val="left" w:pos="834"/>
              </w:tabs>
              <w:spacing w:before="5" w:line="293" w:lineRule="exact"/>
              <w:ind w:left="833"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выбирать аргументы;</w:t>
            </w:r>
          </w:p>
          <w:p w:rsidR="0011097A" w:rsidRPr="0011097A" w:rsidRDefault="0011097A" w:rsidP="000A0CB3">
            <w:pPr>
              <w:numPr>
                <w:ilvl w:val="0"/>
                <w:numId w:val="56"/>
              </w:numPr>
              <w:tabs>
                <w:tab w:val="left" w:pos="833"/>
                <w:tab w:val="left" w:pos="834"/>
              </w:tabs>
              <w:spacing w:before="2" w:line="237" w:lineRule="auto"/>
              <w:ind w:left="833" w:right="727" w:hanging="3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соблюдать нормы построения сочинения- рассуждения.</w:t>
            </w:r>
          </w:p>
          <w:p w:rsidR="0011097A" w:rsidRPr="0011097A" w:rsidRDefault="0011097A" w:rsidP="000A0CB3">
            <w:pPr>
              <w:numPr>
                <w:ilvl w:val="0"/>
                <w:numId w:val="56"/>
              </w:numPr>
              <w:tabs>
                <w:tab w:val="left" w:pos="833"/>
                <w:tab w:val="left" w:pos="834"/>
              </w:tabs>
              <w:spacing w:before="5" w:line="281" w:lineRule="exact"/>
              <w:ind w:left="833"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сочинение</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534"/>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55</w:t>
            </w:r>
          </w:p>
        </w:tc>
        <w:tc>
          <w:tcPr>
            <w:tcW w:w="2927" w:type="dxa"/>
          </w:tcPr>
          <w:p w:rsidR="0011097A" w:rsidRPr="0011097A" w:rsidRDefault="0011097A" w:rsidP="0011097A">
            <w:pPr>
              <w:ind w:right="33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сложных имен существительных.</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55"/>
              </w:numPr>
              <w:tabs>
                <w:tab w:val="left" w:pos="833"/>
                <w:tab w:val="left" w:pos="834"/>
              </w:tabs>
              <w:spacing w:before="5" w:line="237" w:lineRule="auto"/>
              <w:ind w:right="18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правила написания сложных имен</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существительных.</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55"/>
              </w:numPr>
              <w:tabs>
                <w:tab w:val="left" w:pos="833"/>
                <w:tab w:val="left" w:pos="834"/>
              </w:tabs>
              <w:spacing w:before="4" w:line="237" w:lineRule="auto"/>
              <w:ind w:right="76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делать верный выбор </w:t>
            </w:r>
            <w:r w:rsidRPr="0011097A">
              <w:rPr>
                <w:rFonts w:ascii="Times New Roman" w:eastAsia="Times New Roman" w:hAnsi="Times New Roman" w:cs="Times New Roman"/>
                <w:spacing w:val="-12"/>
                <w:sz w:val="24"/>
                <w:lang w:val="ru-RU" w:eastAsia="ru-RU" w:bidi="ru-RU"/>
              </w:rPr>
              <w:t xml:space="preserve">в </w:t>
            </w:r>
            <w:r w:rsidRPr="0011097A">
              <w:rPr>
                <w:rFonts w:ascii="Times New Roman" w:eastAsia="Times New Roman" w:hAnsi="Times New Roman" w:cs="Times New Roman"/>
                <w:sz w:val="24"/>
                <w:lang w:val="ru-RU" w:eastAsia="ru-RU" w:bidi="ru-RU"/>
              </w:rPr>
              <w:t>пользу слитного</w:t>
            </w:r>
            <w:r w:rsidRPr="0011097A">
              <w:rPr>
                <w:rFonts w:ascii="Times New Roman" w:eastAsia="Times New Roman" w:hAnsi="Times New Roman" w:cs="Times New Roman"/>
                <w:spacing w:val="-7"/>
                <w:sz w:val="24"/>
                <w:lang w:val="ru-RU" w:eastAsia="ru-RU" w:bidi="ru-RU"/>
              </w:rPr>
              <w:t xml:space="preserve"> </w:t>
            </w:r>
            <w:r w:rsidRPr="0011097A">
              <w:rPr>
                <w:rFonts w:ascii="Times New Roman" w:eastAsia="Times New Roman" w:hAnsi="Times New Roman" w:cs="Times New Roman"/>
                <w:sz w:val="24"/>
                <w:lang w:val="ru-RU" w:eastAsia="ru-RU" w:bidi="ru-RU"/>
              </w:rPr>
              <w:t>или</w:t>
            </w:r>
          </w:p>
          <w:p w:rsidR="0011097A" w:rsidRPr="0011097A" w:rsidRDefault="0011097A" w:rsidP="0011097A">
            <w:pPr>
              <w:ind w:right="31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дефисного написания имен существительных.</w:t>
            </w:r>
          </w:p>
          <w:p w:rsidR="0011097A" w:rsidRPr="0011097A" w:rsidRDefault="0011097A" w:rsidP="000A0CB3">
            <w:pPr>
              <w:numPr>
                <w:ilvl w:val="0"/>
                <w:numId w:val="55"/>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36</w:t>
            </w:r>
            <w:r w:rsidRPr="0011097A">
              <w:rPr>
                <w:rFonts w:ascii="Times New Roman" w:eastAsia="Times New Roman" w:hAnsi="Times New Roman" w:cs="Times New Roman"/>
                <w:spacing w:val="56"/>
                <w:sz w:val="24"/>
                <w:lang w:eastAsia="ru-RU" w:bidi="ru-RU"/>
              </w:rPr>
              <w:t xml:space="preserve"> </w:t>
            </w:r>
            <w:r w:rsidRPr="0011097A">
              <w:rPr>
                <w:rFonts w:ascii="Times New Roman" w:eastAsia="Times New Roman" w:hAnsi="Times New Roman" w:cs="Times New Roman"/>
                <w:sz w:val="24"/>
                <w:lang w:eastAsia="ru-RU" w:bidi="ru-RU"/>
              </w:rPr>
              <w:t>упр.</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215,</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198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lastRenderedPageBreak/>
              <w:t>56</w:t>
            </w:r>
          </w:p>
        </w:tc>
        <w:tc>
          <w:tcPr>
            <w:tcW w:w="2927"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Диктант.</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контроля знаний</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54"/>
              </w:numPr>
              <w:tabs>
                <w:tab w:val="left" w:pos="833"/>
                <w:tab w:val="left" w:pos="834"/>
              </w:tabs>
              <w:spacing w:before="5" w:line="237" w:lineRule="auto"/>
              <w:ind w:right="34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основные правила орфографии и</w:t>
            </w:r>
            <w:r w:rsidRPr="0011097A">
              <w:rPr>
                <w:rFonts w:ascii="Times New Roman" w:eastAsia="Times New Roman" w:hAnsi="Times New Roman" w:cs="Times New Roman"/>
                <w:spacing w:val="-8"/>
                <w:sz w:val="24"/>
                <w:lang w:val="ru-RU" w:eastAsia="ru-RU" w:bidi="ru-RU"/>
              </w:rPr>
              <w:t xml:space="preserve"> </w:t>
            </w:r>
            <w:r w:rsidRPr="0011097A">
              <w:rPr>
                <w:rFonts w:ascii="Times New Roman" w:eastAsia="Times New Roman" w:hAnsi="Times New Roman" w:cs="Times New Roman"/>
                <w:sz w:val="24"/>
                <w:lang w:val="ru-RU" w:eastAsia="ru-RU" w:bidi="ru-RU"/>
              </w:rPr>
              <w:t>пунктуации.</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54"/>
              </w:numPr>
              <w:tabs>
                <w:tab w:val="left" w:pos="833"/>
                <w:tab w:val="left" w:pos="834"/>
              </w:tabs>
              <w:spacing w:before="2"/>
              <w:ind w:right="19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писать слова в соответствии с орфографическими и пунктуационными</w:t>
            </w:r>
            <w:r w:rsidRPr="0011097A">
              <w:rPr>
                <w:rFonts w:ascii="Times New Roman" w:eastAsia="Times New Roman" w:hAnsi="Times New Roman" w:cs="Times New Roman"/>
                <w:spacing w:val="-12"/>
                <w:sz w:val="24"/>
                <w:lang w:val="ru-RU" w:eastAsia="ru-RU" w:bidi="ru-RU"/>
              </w:rPr>
              <w:t xml:space="preserve"> </w:t>
            </w:r>
            <w:r w:rsidRPr="0011097A">
              <w:rPr>
                <w:rFonts w:ascii="Times New Roman" w:eastAsia="Times New Roman" w:hAnsi="Times New Roman" w:cs="Times New Roman"/>
                <w:sz w:val="24"/>
                <w:lang w:val="ru-RU" w:eastAsia="ru-RU" w:bidi="ru-RU"/>
              </w:rPr>
              <w:t>нормами.</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36</w:t>
            </w:r>
            <w:r w:rsidRPr="0011097A">
              <w:rPr>
                <w:rFonts w:ascii="Times New Roman" w:eastAsia="Times New Roman" w:hAnsi="Times New Roman" w:cs="Times New Roman"/>
                <w:spacing w:val="56"/>
                <w:sz w:val="24"/>
                <w:lang w:eastAsia="ru-RU" w:bidi="ru-RU"/>
              </w:rPr>
              <w:t xml:space="preserve"> </w:t>
            </w:r>
            <w:r w:rsidRPr="0011097A">
              <w:rPr>
                <w:rFonts w:ascii="Times New Roman" w:eastAsia="Times New Roman" w:hAnsi="Times New Roman" w:cs="Times New Roman"/>
                <w:sz w:val="24"/>
                <w:lang w:eastAsia="ru-RU" w:bidi="ru-RU"/>
              </w:rPr>
              <w:t>упр.</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216,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4519"/>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57</w:t>
            </w:r>
          </w:p>
        </w:tc>
        <w:tc>
          <w:tcPr>
            <w:tcW w:w="2927" w:type="dxa"/>
          </w:tcPr>
          <w:p w:rsidR="0011097A" w:rsidRPr="0011097A" w:rsidRDefault="0011097A" w:rsidP="0011097A">
            <w:pPr>
              <w:ind w:right="28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Имя прилагательное как часть речи.</w:t>
            </w:r>
          </w:p>
          <w:p w:rsidR="0011097A" w:rsidRPr="0011097A" w:rsidRDefault="0011097A" w:rsidP="0011097A">
            <w:pPr>
              <w:ind w:right="14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Морфологический разбор имени прилагательного.</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53"/>
              </w:numPr>
              <w:tabs>
                <w:tab w:val="left" w:pos="833"/>
                <w:tab w:val="left" w:pos="834"/>
              </w:tabs>
              <w:spacing w:before="4" w:line="237" w:lineRule="auto"/>
              <w:ind w:right="112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определение </w:t>
            </w:r>
            <w:r w:rsidRPr="0011097A">
              <w:rPr>
                <w:rFonts w:ascii="Times New Roman" w:eastAsia="Times New Roman" w:hAnsi="Times New Roman" w:cs="Times New Roman"/>
                <w:spacing w:val="-4"/>
                <w:sz w:val="24"/>
                <w:lang w:eastAsia="ru-RU" w:bidi="ru-RU"/>
              </w:rPr>
              <w:t xml:space="preserve">имени </w:t>
            </w:r>
            <w:r w:rsidRPr="0011097A">
              <w:rPr>
                <w:rFonts w:ascii="Times New Roman" w:eastAsia="Times New Roman" w:hAnsi="Times New Roman" w:cs="Times New Roman"/>
                <w:sz w:val="24"/>
                <w:lang w:eastAsia="ru-RU" w:bidi="ru-RU"/>
              </w:rPr>
              <w:t>прилагательного;</w:t>
            </w:r>
          </w:p>
          <w:p w:rsidR="0011097A" w:rsidRPr="0011097A" w:rsidRDefault="0011097A" w:rsidP="000A0CB3">
            <w:pPr>
              <w:numPr>
                <w:ilvl w:val="0"/>
                <w:numId w:val="53"/>
              </w:numPr>
              <w:tabs>
                <w:tab w:val="left" w:pos="833"/>
                <w:tab w:val="left" w:pos="834"/>
              </w:tabs>
              <w:spacing w:before="5" w:line="237" w:lineRule="auto"/>
              <w:ind w:right="57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pacing w:val="-1"/>
                <w:sz w:val="24"/>
                <w:lang w:val="ru-RU" w:eastAsia="ru-RU" w:bidi="ru-RU"/>
              </w:rPr>
              <w:t xml:space="preserve">лексико-грамматические </w:t>
            </w:r>
            <w:r w:rsidRPr="0011097A">
              <w:rPr>
                <w:rFonts w:ascii="Times New Roman" w:eastAsia="Times New Roman" w:hAnsi="Times New Roman" w:cs="Times New Roman"/>
                <w:sz w:val="24"/>
                <w:lang w:val="ru-RU" w:eastAsia="ru-RU" w:bidi="ru-RU"/>
              </w:rPr>
              <w:t>разряды имен прилагательных;</w:t>
            </w:r>
          </w:p>
          <w:p w:rsidR="0011097A" w:rsidRPr="0011097A" w:rsidRDefault="0011097A" w:rsidP="000A0CB3">
            <w:pPr>
              <w:numPr>
                <w:ilvl w:val="0"/>
                <w:numId w:val="53"/>
              </w:numPr>
              <w:tabs>
                <w:tab w:val="left" w:pos="833"/>
                <w:tab w:val="left" w:pos="834"/>
              </w:tabs>
              <w:spacing w:before="7" w:line="237" w:lineRule="auto"/>
              <w:ind w:right="39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склонение качественных и относительных имен прилагательных.</w:t>
            </w:r>
          </w:p>
          <w:p w:rsidR="0011097A" w:rsidRPr="0011097A" w:rsidRDefault="0011097A" w:rsidP="0011097A">
            <w:pPr>
              <w:spacing w:before="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53"/>
              </w:numPr>
              <w:tabs>
                <w:tab w:val="left" w:pos="833"/>
                <w:tab w:val="left" w:pos="834"/>
              </w:tabs>
              <w:spacing w:before="2"/>
              <w:ind w:right="55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делать морфологический разбор имени прилагательного;</w:t>
            </w:r>
          </w:p>
          <w:p w:rsidR="0011097A" w:rsidRPr="0011097A" w:rsidRDefault="0011097A" w:rsidP="000A0CB3">
            <w:pPr>
              <w:numPr>
                <w:ilvl w:val="0"/>
                <w:numId w:val="53"/>
              </w:numPr>
              <w:tabs>
                <w:tab w:val="left" w:pos="833"/>
                <w:tab w:val="left" w:pos="834"/>
              </w:tabs>
              <w:spacing w:before="4" w:line="237" w:lineRule="auto"/>
              <w:ind w:right="16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писать</w:t>
            </w:r>
            <w:r w:rsidRPr="0011097A">
              <w:rPr>
                <w:rFonts w:ascii="Times New Roman" w:eastAsia="Times New Roman" w:hAnsi="Times New Roman" w:cs="Times New Roman"/>
                <w:spacing w:val="-12"/>
                <w:sz w:val="24"/>
                <w:lang w:val="ru-RU" w:eastAsia="ru-RU" w:bidi="ru-RU"/>
              </w:rPr>
              <w:t xml:space="preserve"> </w:t>
            </w:r>
            <w:r w:rsidRPr="0011097A">
              <w:rPr>
                <w:rFonts w:ascii="Times New Roman" w:eastAsia="Times New Roman" w:hAnsi="Times New Roman" w:cs="Times New Roman"/>
                <w:sz w:val="24"/>
                <w:lang w:val="ru-RU" w:eastAsia="ru-RU" w:bidi="ru-RU"/>
              </w:rPr>
              <w:t>окончания имен</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прилагательных.</w:t>
            </w:r>
          </w:p>
          <w:p w:rsidR="0011097A" w:rsidRPr="0011097A" w:rsidRDefault="0011097A" w:rsidP="000A0CB3">
            <w:pPr>
              <w:numPr>
                <w:ilvl w:val="0"/>
                <w:numId w:val="53"/>
              </w:numPr>
              <w:tabs>
                <w:tab w:val="left" w:pos="833"/>
                <w:tab w:val="left" w:pos="834"/>
              </w:tabs>
              <w:spacing w:before="3"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36</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196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258"/>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58</w:t>
            </w:r>
          </w:p>
        </w:tc>
        <w:tc>
          <w:tcPr>
            <w:tcW w:w="2927" w:type="dxa"/>
          </w:tcPr>
          <w:p w:rsidR="0011097A" w:rsidRPr="0011097A" w:rsidRDefault="0011097A" w:rsidP="0011097A">
            <w:pPr>
              <w:ind w:right="14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суффиксов имен прилагательных.</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Морфологические нормы.</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52"/>
              </w:numPr>
              <w:tabs>
                <w:tab w:val="left" w:pos="833"/>
                <w:tab w:val="left" w:pos="834"/>
              </w:tabs>
              <w:spacing w:before="4" w:line="237" w:lineRule="auto"/>
              <w:ind w:right="51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w:t>
            </w:r>
            <w:r w:rsidRPr="0011097A">
              <w:rPr>
                <w:rFonts w:ascii="Times New Roman" w:eastAsia="Times New Roman" w:hAnsi="Times New Roman" w:cs="Times New Roman"/>
                <w:spacing w:val="-10"/>
                <w:sz w:val="24"/>
                <w:lang w:eastAsia="ru-RU" w:bidi="ru-RU"/>
              </w:rPr>
              <w:t xml:space="preserve"> </w:t>
            </w:r>
            <w:r w:rsidRPr="0011097A">
              <w:rPr>
                <w:rFonts w:ascii="Times New Roman" w:eastAsia="Times New Roman" w:hAnsi="Times New Roman" w:cs="Times New Roman"/>
                <w:sz w:val="24"/>
                <w:lang w:eastAsia="ru-RU" w:bidi="ru-RU"/>
              </w:rPr>
              <w:t>суффиксов имен</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прилагательных</w:t>
            </w:r>
          </w:p>
          <w:p w:rsidR="0011097A" w:rsidRPr="0011097A" w:rsidRDefault="0011097A" w:rsidP="0011097A">
            <w:pPr>
              <w:spacing w:before="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52"/>
              </w:numPr>
              <w:tabs>
                <w:tab w:val="left" w:pos="833"/>
                <w:tab w:val="left" w:pos="834"/>
              </w:tabs>
              <w:spacing w:before="4" w:line="237" w:lineRule="auto"/>
              <w:ind w:right="18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мотивировать свой выбор при написании суффиксов в именах прилагательных.</w:t>
            </w:r>
          </w:p>
          <w:p w:rsidR="0011097A" w:rsidRPr="0011097A" w:rsidRDefault="0011097A" w:rsidP="000A0CB3">
            <w:pPr>
              <w:numPr>
                <w:ilvl w:val="0"/>
                <w:numId w:val="52"/>
              </w:numPr>
              <w:tabs>
                <w:tab w:val="left" w:pos="833"/>
                <w:tab w:val="left" w:pos="834"/>
              </w:tabs>
              <w:spacing w:before="5"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38</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202</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846"/>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59</w:t>
            </w:r>
          </w:p>
        </w:tc>
        <w:tc>
          <w:tcPr>
            <w:tcW w:w="2927" w:type="dxa"/>
          </w:tcPr>
          <w:p w:rsidR="0011097A" w:rsidRPr="0011097A" w:rsidRDefault="0011097A" w:rsidP="0011097A">
            <w:pPr>
              <w:ind w:right="27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Н И НН в суффиксах имен прилагательных.</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51"/>
              </w:numPr>
              <w:tabs>
                <w:tab w:val="left" w:pos="833"/>
                <w:tab w:val="left" w:pos="834"/>
              </w:tabs>
              <w:spacing w:before="24" w:line="274" w:lineRule="exact"/>
              <w:ind w:right="51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w:t>
            </w:r>
            <w:r w:rsidRPr="0011097A">
              <w:rPr>
                <w:rFonts w:ascii="Times New Roman" w:eastAsia="Times New Roman" w:hAnsi="Times New Roman" w:cs="Times New Roman"/>
                <w:spacing w:val="-10"/>
                <w:sz w:val="24"/>
                <w:lang w:eastAsia="ru-RU" w:bidi="ru-RU"/>
              </w:rPr>
              <w:t xml:space="preserve"> </w:t>
            </w:r>
            <w:r w:rsidRPr="0011097A">
              <w:rPr>
                <w:rFonts w:ascii="Times New Roman" w:eastAsia="Times New Roman" w:hAnsi="Times New Roman" w:cs="Times New Roman"/>
                <w:sz w:val="24"/>
                <w:lang w:eastAsia="ru-RU" w:bidi="ru-RU"/>
              </w:rPr>
              <w:t>суффиксов имен</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прилагательных;</w:t>
            </w:r>
          </w:p>
        </w:tc>
        <w:tc>
          <w:tcPr>
            <w:tcW w:w="1464" w:type="dxa"/>
          </w:tcPr>
          <w:p w:rsidR="0011097A" w:rsidRPr="0011097A" w:rsidRDefault="0011097A" w:rsidP="0011097A">
            <w:pPr>
              <w:spacing w:line="275"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39</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206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3382"/>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0A0CB3">
            <w:pPr>
              <w:numPr>
                <w:ilvl w:val="0"/>
                <w:numId w:val="50"/>
              </w:numPr>
              <w:tabs>
                <w:tab w:val="left" w:pos="833"/>
                <w:tab w:val="left" w:pos="834"/>
              </w:tabs>
              <w:spacing w:line="237" w:lineRule="auto"/>
              <w:ind w:right="4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w:t>
            </w:r>
            <w:r w:rsidRPr="0011097A">
              <w:rPr>
                <w:rFonts w:ascii="Times New Roman" w:eastAsia="Times New Roman" w:hAnsi="Times New Roman" w:cs="Times New Roman"/>
                <w:i/>
                <w:sz w:val="24"/>
                <w:lang w:val="ru-RU" w:eastAsia="ru-RU" w:bidi="ru-RU"/>
              </w:rPr>
              <w:t>н</w:t>
            </w:r>
            <w:r w:rsidRPr="0011097A">
              <w:rPr>
                <w:rFonts w:ascii="Times New Roman" w:eastAsia="Times New Roman" w:hAnsi="Times New Roman" w:cs="Times New Roman"/>
                <w:sz w:val="24"/>
                <w:lang w:val="ru-RU" w:eastAsia="ru-RU" w:bidi="ru-RU"/>
              </w:rPr>
              <w:t>- и –</w:t>
            </w:r>
            <w:r w:rsidRPr="0011097A">
              <w:rPr>
                <w:rFonts w:ascii="Times New Roman" w:eastAsia="Times New Roman" w:hAnsi="Times New Roman" w:cs="Times New Roman"/>
                <w:i/>
                <w:sz w:val="24"/>
                <w:lang w:val="ru-RU" w:eastAsia="ru-RU" w:bidi="ru-RU"/>
              </w:rPr>
              <w:t>нн</w:t>
            </w:r>
            <w:r w:rsidRPr="0011097A">
              <w:rPr>
                <w:rFonts w:ascii="Times New Roman" w:eastAsia="Times New Roman" w:hAnsi="Times New Roman" w:cs="Times New Roman"/>
                <w:sz w:val="24"/>
                <w:lang w:val="ru-RU" w:eastAsia="ru-RU" w:bidi="ru-RU"/>
              </w:rPr>
              <w:t>- в суффиксах имен прилагательных.</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50"/>
              </w:numPr>
              <w:tabs>
                <w:tab w:val="left" w:pos="833"/>
                <w:tab w:val="left" w:pos="834"/>
              </w:tabs>
              <w:spacing w:before="1"/>
              <w:ind w:right="29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мотивировать свой выбор при написании –</w:t>
            </w:r>
            <w:r w:rsidRPr="0011097A">
              <w:rPr>
                <w:rFonts w:ascii="Times New Roman" w:eastAsia="Times New Roman" w:hAnsi="Times New Roman" w:cs="Times New Roman"/>
                <w:i/>
                <w:sz w:val="24"/>
                <w:lang w:val="ru-RU" w:eastAsia="ru-RU" w:bidi="ru-RU"/>
              </w:rPr>
              <w:t>н</w:t>
            </w:r>
            <w:r w:rsidRPr="0011097A">
              <w:rPr>
                <w:rFonts w:ascii="Times New Roman" w:eastAsia="Times New Roman" w:hAnsi="Times New Roman" w:cs="Times New Roman"/>
                <w:sz w:val="24"/>
                <w:lang w:val="ru-RU" w:eastAsia="ru-RU" w:bidi="ru-RU"/>
              </w:rPr>
              <w:t>- и –</w:t>
            </w:r>
            <w:r w:rsidRPr="0011097A">
              <w:rPr>
                <w:rFonts w:ascii="Times New Roman" w:eastAsia="Times New Roman" w:hAnsi="Times New Roman" w:cs="Times New Roman"/>
                <w:i/>
                <w:sz w:val="24"/>
                <w:lang w:val="ru-RU" w:eastAsia="ru-RU" w:bidi="ru-RU"/>
              </w:rPr>
              <w:t>нн</w:t>
            </w:r>
            <w:r w:rsidRPr="0011097A">
              <w:rPr>
                <w:rFonts w:ascii="Times New Roman" w:eastAsia="Times New Roman" w:hAnsi="Times New Roman" w:cs="Times New Roman"/>
                <w:sz w:val="24"/>
                <w:lang w:val="ru-RU" w:eastAsia="ru-RU" w:bidi="ru-RU"/>
              </w:rPr>
              <w:t>- в именах имен прилагательных;</w:t>
            </w:r>
          </w:p>
          <w:p w:rsidR="0011097A" w:rsidRPr="0011097A" w:rsidRDefault="0011097A" w:rsidP="000A0CB3">
            <w:pPr>
              <w:numPr>
                <w:ilvl w:val="0"/>
                <w:numId w:val="50"/>
              </w:numPr>
              <w:tabs>
                <w:tab w:val="left" w:pos="833"/>
                <w:tab w:val="left" w:pos="834"/>
              </w:tabs>
              <w:spacing w:before="4" w:line="237" w:lineRule="auto"/>
              <w:ind w:right="88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применять</w:t>
            </w:r>
            <w:r w:rsidRPr="0011097A">
              <w:rPr>
                <w:rFonts w:ascii="Times New Roman" w:eastAsia="Times New Roman" w:hAnsi="Times New Roman" w:cs="Times New Roman"/>
                <w:spacing w:val="-9"/>
                <w:sz w:val="24"/>
                <w:lang w:eastAsia="ru-RU" w:bidi="ru-RU"/>
              </w:rPr>
              <w:t xml:space="preserve"> </w:t>
            </w:r>
            <w:r w:rsidRPr="0011097A">
              <w:rPr>
                <w:rFonts w:ascii="Times New Roman" w:eastAsia="Times New Roman" w:hAnsi="Times New Roman" w:cs="Times New Roman"/>
                <w:sz w:val="24"/>
                <w:lang w:eastAsia="ru-RU" w:bidi="ru-RU"/>
              </w:rPr>
              <w:t>изученные орфограммы.</w:t>
            </w:r>
          </w:p>
          <w:p w:rsidR="0011097A" w:rsidRPr="0011097A" w:rsidRDefault="0011097A" w:rsidP="000A0CB3">
            <w:pPr>
              <w:numPr>
                <w:ilvl w:val="0"/>
                <w:numId w:val="50"/>
              </w:numPr>
              <w:tabs>
                <w:tab w:val="left" w:pos="833"/>
                <w:tab w:val="left" w:pos="834"/>
              </w:tabs>
              <w:spacing w:before="25" w:line="274" w:lineRule="exact"/>
              <w:ind w:right="116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УМК, </w:t>
            </w:r>
            <w:r w:rsidRPr="0011097A">
              <w:rPr>
                <w:rFonts w:ascii="Times New Roman" w:eastAsia="Times New Roman" w:hAnsi="Times New Roman" w:cs="Times New Roman"/>
                <w:spacing w:val="-3"/>
                <w:sz w:val="24"/>
                <w:lang w:eastAsia="ru-RU" w:bidi="ru-RU"/>
              </w:rPr>
              <w:t xml:space="preserve">раздаточные </w:t>
            </w:r>
            <w:r w:rsidRPr="0011097A">
              <w:rPr>
                <w:rFonts w:ascii="Times New Roman" w:eastAsia="Times New Roman" w:hAnsi="Times New Roman" w:cs="Times New Roman"/>
                <w:sz w:val="24"/>
                <w:lang w:eastAsia="ru-RU" w:bidi="ru-RU"/>
              </w:rPr>
              <w:t>материалы</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088"/>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60</w:t>
            </w:r>
          </w:p>
        </w:tc>
        <w:tc>
          <w:tcPr>
            <w:tcW w:w="2927" w:type="dxa"/>
          </w:tcPr>
          <w:p w:rsidR="0011097A" w:rsidRPr="0011097A" w:rsidRDefault="0011097A" w:rsidP="0011097A">
            <w:pPr>
              <w:spacing w:line="242" w:lineRule="auto"/>
              <w:ind w:right="340"/>
              <w:rPr>
                <w:rFonts w:ascii="Times New Roman" w:eastAsia="Times New Roman" w:hAnsi="Times New Roman" w:cs="Times New Roman"/>
                <w:b/>
                <w:i/>
                <w:sz w:val="24"/>
                <w:lang w:val="ru-RU" w:eastAsia="ru-RU" w:bidi="ru-RU"/>
              </w:rPr>
            </w:pPr>
            <w:r w:rsidRPr="0011097A">
              <w:rPr>
                <w:rFonts w:ascii="Times New Roman" w:eastAsia="Times New Roman" w:hAnsi="Times New Roman" w:cs="Times New Roman"/>
                <w:sz w:val="24"/>
                <w:lang w:val="ru-RU" w:eastAsia="ru-RU" w:bidi="ru-RU"/>
              </w:rPr>
              <w:t xml:space="preserve">Правописание сложных имен прилагательных. </w:t>
            </w:r>
            <w:r w:rsidRPr="0011097A">
              <w:rPr>
                <w:rFonts w:ascii="Times New Roman" w:eastAsia="Times New Roman" w:hAnsi="Times New Roman" w:cs="Times New Roman"/>
                <w:b/>
                <w:i/>
                <w:sz w:val="24"/>
                <w:lang w:val="ru-RU" w:eastAsia="ru-RU" w:bidi="ru-RU"/>
              </w:rPr>
              <w:t>Словарный диктант.</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49"/>
              </w:numPr>
              <w:tabs>
                <w:tab w:val="left" w:pos="833"/>
                <w:tab w:val="left" w:pos="834"/>
              </w:tabs>
              <w:spacing w:before="4" w:line="237" w:lineRule="auto"/>
              <w:ind w:right="14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сложных</w:t>
            </w:r>
            <w:r w:rsidRPr="0011097A">
              <w:rPr>
                <w:rFonts w:ascii="Times New Roman" w:eastAsia="Times New Roman" w:hAnsi="Times New Roman" w:cs="Times New Roman"/>
                <w:spacing w:val="-11"/>
                <w:sz w:val="24"/>
                <w:lang w:eastAsia="ru-RU" w:bidi="ru-RU"/>
              </w:rPr>
              <w:t xml:space="preserve"> </w:t>
            </w:r>
            <w:r w:rsidRPr="0011097A">
              <w:rPr>
                <w:rFonts w:ascii="Times New Roman" w:eastAsia="Times New Roman" w:hAnsi="Times New Roman" w:cs="Times New Roman"/>
                <w:sz w:val="24"/>
                <w:lang w:eastAsia="ru-RU" w:bidi="ru-RU"/>
              </w:rPr>
              <w:t>имен прилагательных.</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49"/>
              </w:numPr>
              <w:tabs>
                <w:tab w:val="left" w:pos="833"/>
                <w:tab w:val="left" w:pos="834"/>
              </w:tabs>
              <w:spacing w:before="2"/>
              <w:ind w:right="15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отличать сложные имена прилагательные, пишущиеся через дефис, от словосочетаний </w:t>
            </w:r>
            <w:r w:rsidRPr="0011097A">
              <w:rPr>
                <w:rFonts w:ascii="Times New Roman" w:eastAsia="Times New Roman" w:hAnsi="Times New Roman" w:cs="Times New Roman"/>
                <w:i/>
                <w:sz w:val="24"/>
                <w:lang w:val="ru-RU" w:eastAsia="ru-RU" w:bidi="ru-RU"/>
              </w:rPr>
              <w:t>наречие + прилагательно</w:t>
            </w:r>
            <w:r w:rsidRPr="0011097A">
              <w:rPr>
                <w:rFonts w:ascii="Times New Roman" w:eastAsia="Times New Roman" w:hAnsi="Times New Roman" w:cs="Times New Roman"/>
                <w:sz w:val="24"/>
                <w:lang w:val="ru-RU" w:eastAsia="ru-RU" w:bidi="ru-RU"/>
              </w:rPr>
              <w:t>е, пишущихся раздельно.</w:t>
            </w:r>
          </w:p>
          <w:p w:rsidR="0011097A" w:rsidRPr="0011097A" w:rsidRDefault="0011097A" w:rsidP="000A0CB3">
            <w:pPr>
              <w:numPr>
                <w:ilvl w:val="0"/>
                <w:numId w:val="49"/>
              </w:numPr>
              <w:tabs>
                <w:tab w:val="left" w:pos="833"/>
                <w:tab w:val="left" w:pos="834"/>
              </w:tabs>
              <w:spacing w:line="28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tabs>
                <w:tab w:val="left" w:pos="536"/>
              </w:tabs>
              <w:ind w:right="55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w:t>
            </w:r>
            <w:r w:rsidRPr="0011097A">
              <w:rPr>
                <w:rFonts w:ascii="Times New Roman" w:eastAsia="Times New Roman" w:hAnsi="Times New Roman" w:cs="Times New Roman"/>
                <w:sz w:val="24"/>
                <w:lang w:eastAsia="ru-RU" w:bidi="ru-RU"/>
              </w:rPr>
              <w:tab/>
              <w:t>41 упр.242</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12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61</w:t>
            </w:r>
          </w:p>
        </w:tc>
        <w:tc>
          <w:tcPr>
            <w:tcW w:w="2927" w:type="dxa"/>
          </w:tcPr>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b/>
                <w:sz w:val="24"/>
                <w:lang w:eastAsia="ru-RU" w:bidi="ru-RU"/>
              </w:rPr>
              <w:t xml:space="preserve">Р/р </w:t>
            </w:r>
            <w:r w:rsidRPr="0011097A">
              <w:rPr>
                <w:rFonts w:ascii="Times New Roman" w:eastAsia="Times New Roman" w:hAnsi="Times New Roman" w:cs="Times New Roman"/>
                <w:sz w:val="24"/>
                <w:lang w:eastAsia="ru-RU" w:bidi="ru-RU"/>
              </w:rPr>
              <w:t>Сочинение- рассуждение.</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35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развития речи</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48"/>
              </w:numPr>
              <w:tabs>
                <w:tab w:val="left" w:pos="833"/>
                <w:tab w:val="left" w:pos="834"/>
              </w:tabs>
              <w:spacing w:before="4" w:line="237" w:lineRule="auto"/>
              <w:ind w:right="86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структуру сочинения- рассуждения;</w:t>
            </w:r>
          </w:p>
          <w:p w:rsidR="0011097A" w:rsidRPr="0011097A" w:rsidRDefault="0011097A" w:rsidP="000A0CB3">
            <w:pPr>
              <w:numPr>
                <w:ilvl w:val="0"/>
                <w:numId w:val="48"/>
              </w:numPr>
              <w:tabs>
                <w:tab w:val="left" w:pos="833"/>
                <w:tab w:val="left" w:pos="834"/>
              </w:tabs>
              <w:spacing w:before="5" w:line="237" w:lineRule="auto"/>
              <w:ind w:right="45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способы формулирования проблемы;</w:t>
            </w:r>
          </w:p>
          <w:p w:rsidR="0011097A" w:rsidRPr="0011097A" w:rsidRDefault="0011097A" w:rsidP="000A0CB3">
            <w:pPr>
              <w:numPr>
                <w:ilvl w:val="0"/>
                <w:numId w:val="48"/>
              </w:numPr>
              <w:tabs>
                <w:tab w:val="left" w:pos="893"/>
                <w:tab w:val="left" w:pos="894"/>
              </w:tabs>
              <w:spacing w:before="5" w:line="237" w:lineRule="auto"/>
              <w:ind w:right="542"/>
              <w:rPr>
                <w:rFonts w:ascii="Times New Roman" w:eastAsia="Times New Roman" w:hAnsi="Times New Roman" w:cs="Times New Roman"/>
                <w:sz w:val="24"/>
                <w:lang w:eastAsia="ru-RU" w:bidi="ru-RU"/>
              </w:rPr>
            </w:pPr>
            <w:r w:rsidRPr="0011097A">
              <w:rPr>
                <w:rFonts w:ascii="Times New Roman" w:eastAsia="Times New Roman" w:hAnsi="Times New Roman" w:cs="Times New Roman"/>
                <w:lang w:eastAsia="ru-RU" w:bidi="ru-RU"/>
              </w:rPr>
              <w:tab/>
            </w:r>
            <w:r w:rsidRPr="0011097A">
              <w:rPr>
                <w:rFonts w:ascii="Times New Roman" w:eastAsia="Times New Roman" w:hAnsi="Times New Roman" w:cs="Times New Roman"/>
                <w:sz w:val="24"/>
                <w:lang w:eastAsia="ru-RU" w:bidi="ru-RU"/>
              </w:rPr>
              <w:t>отличие комментария</w:t>
            </w:r>
            <w:r w:rsidRPr="0011097A">
              <w:rPr>
                <w:rFonts w:ascii="Times New Roman" w:eastAsia="Times New Roman" w:hAnsi="Times New Roman" w:cs="Times New Roman"/>
                <w:spacing w:val="-8"/>
                <w:sz w:val="24"/>
                <w:lang w:eastAsia="ru-RU" w:bidi="ru-RU"/>
              </w:rPr>
              <w:t xml:space="preserve"> </w:t>
            </w:r>
            <w:r w:rsidRPr="0011097A">
              <w:rPr>
                <w:rFonts w:ascii="Times New Roman" w:eastAsia="Times New Roman" w:hAnsi="Times New Roman" w:cs="Times New Roman"/>
                <w:sz w:val="24"/>
                <w:lang w:eastAsia="ru-RU" w:bidi="ru-RU"/>
              </w:rPr>
              <w:t>от пересказа</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w:t>
            </w:r>
          </w:p>
          <w:p w:rsidR="0011097A" w:rsidRPr="0011097A" w:rsidRDefault="0011097A" w:rsidP="000A0CB3">
            <w:pPr>
              <w:numPr>
                <w:ilvl w:val="0"/>
                <w:numId w:val="48"/>
              </w:numPr>
              <w:tabs>
                <w:tab w:val="left" w:pos="833"/>
                <w:tab w:val="left" w:pos="834"/>
              </w:tabs>
              <w:spacing w:before="4" w:line="237" w:lineRule="auto"/>
              <w:ind w:left="113" w:right="708"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способы аргументации. Уметь:</w:t>
            </w:r>
          </w:p>
          <w:p w:rsidR="0011097A" w:rsidRPr="0011097A" w:rsidRDefault="0011097A" w:rsidP="000A0CB3">
            <w:pPr>
              <w:numPr>
                <w:ilvl w:val="0"/>
                <w:numId w:val="48"/>
              </w:numPr>
              <w:tabs>
                <w:tab w:val="left" w:pos="833"/>
                <w:tab w:val="left" w:pos="834"/>
              </w:tabs>
              <w:spacing w:before="24" w:line="274" w:lineRule="exact"/>
              <w:ind w:right="10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формулировать проблему текста и авторскую</w:t>
            </w:r>
            <w:r w:rsidRPr="0011097A">
              <w:rPr>
                <w:rFonts w:ascii="Times New Roman" w:eastAsia="Times New Roman" w:hAnsi="Times New Roman" w:cs="Times New Roman"/>
                <w:spacing w:val="-7"/>
                <w:sz w:val="24"/>
                <w:lang w:val="ru-RU" w:eastAsia="ru-RU" w:bidi="ru-RU"/>
              </w:rPr>
              <w:t xml:space="preserve"> </w:t>
            </w:r>
            <w:r w:rsidRPr="0011097A">
              <w:rPr>
                <w:rFonts w:ascii="Times New Roman" w:eastAsia="Times New Roman" w:hAnsi="Times New Roman" w:cs="Times New Roman"/>
                <w:sz w:val="24"/>
                <w:lang w:val="ru-RU" w:eastAsia="ru-RU" w:bidi="ru-RU"/>
              </w:rPr>
              <w:t>позицию;</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сочинение</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880"/>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0A0CB3">
            <w:pPr>
              <w:numPr>
                <w:ilvl w:val="0"/>
                <w:numId w:val="47"/>
              </w:numPr>
              <w:tabs>
                <w:tab w:val="left" w:pos="893"/>
                <w:tab w:val="left" w:pos="894"/>
              </w:tabs>
              <w:spacing w:line="28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аргументировать ее;</w:t>
            </w:r>
          </w:p>
          <w:p w:rsidR="0011097A" w:rsidRPr="0011097A" w:rsidRDefault="0011097A" w:rsidP="000A0CB3">
            <w:pPr>
              <w:numPr>
                <w:ilvl w:val="0"/>
                <w:numId w:val="47"/>
              </w:numPr>
              <w:tabs>
                <w:tab w:val="left" w:pos="893"/>
                <w:tab w:val="left" w:pos="894"/>
              </w:tabs>
              <w:spacing w:before="1"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комментировать</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проблему.</w:t>
            </w:r>
          </w:p>
          <w:p w:rsidR="0011097A" w:rsidRPr="0011097A" w:rsidRDefault="0011097A" w:rsidP="000A0CB3">
            <w:pPr>
              <w:numPr>
                <w:ilvl w:val="0"/>
                <w:numId w:val="47"/>
              </w:numPr>
              <w:tabs>
                <w:tab w:val="left" w:pos="833"/>
                <w:tab w:val="left" w:pos="834"/>
              </w:tabs>
              <w:spacing w:line="278" w:lineRule="exact"/>
              <w:ind w:left="833"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12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62.</w:t>
            </w:r>
          </w:p>
        </w:tc>
        <w:tc>
          <w:tcPr>
            <w:tcW w:w="2927" w:type="dxa"/>
          </w:tcPr>
          <w:p w:rsidR="0011097A" w:rsidRPr="0011097A" w:rsidRDefault="0011097A" w:rsidP="0011097A">
            <w:pPr>
              <w:ind w:right="49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Имя числительное как часть речи.</w:t>
            </w:r>
          </w:p>
          <w:p w:rsidR="0011097A" w:rsidRPr="0011097A" w:rsidRDefault="0011097A" w:rsidP="0011097A">
            <w:pPr>
              <w:ind w:right="14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Морфологический разбор имени числительного.</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46"/>
              </w:numPr>
              <w:tabs>
                <w:tab w:val="left" w:pos="833"/>
                <w:tab w:val="left" w:pos="834"/>
              </w:tabs>
              <w:spacing w:before="4" w:line="237" w:lineRule="auto"/>
              <w:ind w:right="112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определение </w:t>
            </w:r>
            <w:r w:rsidRPr="0011097A">
              <w:rPr>
                <w:rFonts w:ascii="Times New Roman" w:eastAsia="Times New Roman" w:hAnsi="Times New Roman" w:cs="Times New Roman"/>
                <w:spacing w:val="-4"/>
                <w:sz w:val="24"/>
                <w:lang w:eastAsia="ru-RU" w:bidi="ru-RU"/>
              </w:rPr>
              <w:t xml:space="preserve">имени </w:t>
            </w:r>
            <w:r w:rsidRPr="0011097A">
              <w:rPr>
                <w:rFonts w:ascii="Times New Roman" w:eastAsia="Times New Roman" w:hAnsi="Times New Roman" w:cs="Times New Roman"/>
                <w:sz w:val="24"/>
                <w:lang w:eastAsia="ru-RU" w:bidi="ru-RU"/>
              </w:rPr>
              <w:t>числительного;</w:t>
            </w:r>
          </w:p>
          <w:p w:rsidR="0011097A" w:rsidRPr="0011097A" w:rsidRDefault="0011097A" w:rsidP="000A0CB3">
            <w:pPr>
              <w:numPr>
                <w:ilvl w:val="0"/>
                <w:numId w:val="46"/>
              </w:numPr>
              <w:tabs>
                <w:tab w:val="left" w:pos="833"/>
                <w:tab w:val="left" w:pos="834"/>
              </w:tabs>
              <w:spacing w:before="5" w:line="237" w:lineRule="auto"/>
              <w:ind w:right="93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разряды и виды </w:t>
            </w:r>
            <w:r w:rsidRPr="0011097A">
              <w:rPr>
                <w:rFonts w:ascii="Times New Roman" w:eastAsia="Times New Roman" w:hAnsi="Times New Roman" w:cs="Times New Roman"/>
                <w:spacing w:val="-5"/>
                <w:sz w:val="24"/>
                <w:lang w:val="ru-RU" w:eastAsia="ru-RU" w:bidi="ru-RU"/>
              </w:rPr>
              <w:t xml:space="preserve">имен </w:t>
            </w:r>
            <w:r w:rsidRPr="0011097A">
              <w:rPr>
                <w:rFonts w:ascii="Times New Roman" w:eastAsia="Times New Roman" w:hAnsi="Times New Roman" w:cs="Times New Roman"/>
                <w:sz w:val="24"/>
                <w:lang w:val="ru-RU" w:eastAsia="ru-RU" w:bidi="ru-RU"/>
              </w:rPr>
              <w:t>числительных.</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46"/>
              </w:numPr>
              <w:tabs>
                <w:tab w:val="left" w:pos="833"/>
                <w:tab w:val="left" w:pos="834"/>
              </w:tabs>
              <w:spacing w:before="5" w:line="237" w:lineRule="auto"/>
              <w:ind w:right="54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находить числительное в тексте;</w:t>
            </w:r>
          </w:p>
          <w:p w:rsidR="0011097A" w:rsidRPr="0011097A" w:rsidRDefault="0011097A" w:rsidP="000A0CB3">
            <w:pPr>
              <w:numPr>
                <w:ilvl w:val="0"/>
                <w:numId w:val="46"/>
              </w:numPr>
              <w:tabs>
                <w:tab w:val="left" w:pos="833"/>
                <w:tab w:val="left" w:pos="834"/>
              </w:tabs>
              <w:spacing w:before="2"/>
              <w:ind w:right="9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делать морфологический разбор имени</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числительного.</w:t>
            </w:r>
          </w:p>
          <w:p w:rsidR="0011097A" w:rsidRPr="0011097A" w:rsidRDefault="0011097A" w:rsidP="000A0CB3">
            <w:pPr>
              <w:numPr>
                <w:ilvl w:val="0"/>
                <w:numId w:val="46"/>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42 ,43</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215</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12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63.</w:t>
            </w:r>
          </w:p>
        </w:tc>
        <w:tc>
          <w:tcPr>
            <w:tcW w:w="2927" w:type="dxa"/>
          </w:tcPr>
          <w:p w:rsidR="0011097A" w:rsidRPr="0011097A" w:rsidRDefault="0011097A" w:rsidP="0011097A">
            <w:pPr>
              <w:ind w:right="74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имен числительных.</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3"/>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45"/>
              </w:numPr>
              <w:tabs>
                <w:tab w:val="left" w:pos="833"/>
                <w:tab w:val="left" w:pos="834"/>
              </w:tabs>
              <w:spacing w:before="4" w:line="237" w:lineRule="auto"/>
              <w:ind w:right="112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имен числительных;</w:t>
            </w:r>
          </w:p>
          <w:p w:rsidR="0011097A" w:rsidRPr="0011097A" w:rsidRDefault="0011097A" w:rsidP="000A0CB3">
            <w:pPr>
              <w:numPr>
                <w:ilvl w:val="0"/>
                <w:numId w:val="45"/>
              </w:numPr>
              <w:tabs>
                <w:tab w:val="left" w:pos="833"/>
                <w:tab w:val="left" w:pos="834"/>
              </w:tabs>
              <w:spacing w:before="5" w:line="237" w:lineRule="auto"/>
              <w:ind w:right="148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склонение </w:t>
            </w:r>
            <w:r w:rsidRPr="0011097A">
              <w:rPr>
                <w:rFonts w:ascii="Times New Roman" w:eastAsia="Times New Roman" w:hAnsi="Times New Roman" w:cs="Times New Roman"/>
                <w:spacing w:val="-5"/>
                <w:sz w:val="24"/>
                <w:lang w:eastAsia="ru-RU" w:bidi="ru-RU"/>
              </w:rPr>
              <w:t xml:space="preserve">имен </w:t>
            </w:r>
            <w:r w:rsidRPr="0011097A">
              <w:rPr>
                <w:rFonts w:ascii="Times New Roman" w:eastAsia="Times New Roman" w:hAnsi="Times New Roman" w:cs="Times New Roman"/>
                <w:sz w:val="24"/>
                <w:lang w:eastAsia="ru-RU" w:bidi="ru-RU"/>
              </w:rPr>
              <w:t>числительных.</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45"/>
              </w:numPr>
              <w:tabs>
                <w:tab w:val="left" w:pos="833"/>
                <w:tab w:val="left" w:pos="834"/>
              </w:tabs>
              <w:spacing w:before="5" w:line="237" w:lineRule="auto"/>
              <w:ind w:right="152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склонять </w:t>
            </w:r>
            <w:r w:rsidRPr="0011097A">
              <w:rPr>
                <w:rFonts w:ascii="Times New Roman" w:eastAsia="Times New Roman" w:hAnsi="Times New Roman" w:cs="Times New Roman"/>
                <w:spacing w:val="-4"/>
                <w:sz w:val="24"/>
                <w:lang w:eastAsia="ru-RU" w:bidi="ru-RU"/>
              </w:rPr>
              <w:t xml:space="preserve">имена </w:t>
            </w:r>
            <w:r w:rsidRPr="0011097A">
              <w:rPr>
                <w:rFonts w:ascii="Times New Roman" w:eastAsia="Times New Roman" w:hAnsi="Times New Roman" w:cs="Times New Roman"/>
                <w:sz w:val="24"/>
                <w:lang w:eastAsia="ru-RU" w:bidi="ru-RU"/>
              </w:rPr>
              <w:t>числительные;</w:t>
            </w:r>
          </w:p>
          <w:p w:rsidR="0011097A" w:rsidRPr="0011097A" w:rsidRDefault="0011097A" w:rsidP="000A0CB3">
            <w:pPr>
              <w:numPr>
                <w:ilvl w:val="0"/>
                <w:numId w:val="45"/>
              </w:numPr>
              <w:tabs>
                <w:tab w:val="left" w:pos="833"/>
                <w:tab w:val="left" w:pos="834"/>
              </w:tabs>
              <w:spacing w:before="2"/>
              <w:ind w:right="62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правильно писать имена числительные.</w:t>
            </w:r>
          </w:p>
          <w:p w:rsidR="0011097A" w:rsidRPr="0011097A" w:rsidRDefault="0011097A" w:rsidP="000A0CB3">
            <w:pPr>
              <w:numPr>
                <w:ilvl w:val="0"/>
                <w:numId w:val="45"/>
              </w:numPr>
              <w:tabs>
                <w:tab w:val="left" w:pos="833"/>
                <w:tab w:val="left" w:pos="834"/>
              </w:tabs>
              <w:spacing w:before="1"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tabs>
                <w:tab w:val="left" w:pos="551"/>
              </w:tabs>
              <w:ind w:right="526"/>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z w:val="24"/>
                <w:lang w:eastAsia="ru-RU" w:bidi="ru-RU"/>
              </w:rPr>
              <w:tab/>
              <w:t>43 упр.221</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536"/>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64</w:t>
            </w:r>
          </w:p>
        </w:tc>
        <w:tc>
          <w:tcPr>
            <w:tcW w:w="2927" w:type="dxa"/>
          </w:tcPr>
          <w:p w:rsidR="0011097A" w:rsidRPr="0011097A" w:rsidRDefault="0011097A" w:rsidP="0011097A">
            <w:pPr>
              <w:ind w:right="56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Анализ сочинений. Употребление имен числительных в речи.</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3"/>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44"/>
              </w:numPr>
              <w:tabs>
                <w:tab w:val="left" w:pos="833"/>
                <w:tab w:val="left" w:pos="834"/>
              </w:tabs>
              <w:spacing w:before="2"/>
              <w:ind w:right="18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особенности употребления в речи числительных </w:t>
            </w:r>
            <w:r w:rsidRPr="0011097A">
              <w:rPr>
                <w:rFonts w:ascii="Times New Roman" w:eastAsia="Times New Roman" w:hAnsi="Times New Roman" w:cs="Times New Roman"/>
                <w:i/>
                <w:sz w:val="24"/>
                <w:lang w:val="ru-RU" w:eastAsia="ru-RU" w:bidi="ru-RU"/>
              </w:rPr>
              <w:t>один; оба/обе; полтора, два, три, четыре</w:t>
            </w:r>
            <w:r w:rsidRPr="0011097A">
              <w:rPr>
                <w:rFonts w:ascii="Times New Roman" w:eastAsia="Times New Roman" w:hAnsi="Times New Roman" w:cs="Times New Roman"/>
                <w:sz w:val="24"/>
                <w:lang w:val="ru-RU" w:eastAsia="ru-RU" w:bidi="ru-RU"/>
              </w:rPr>
              <w:t>;</w:t>
            </w:r>
          </w:p>
          <w:p w:rsidR="0011097A" w:rsidRPr="0011097A" w:rsidRDefault="0011097A" w:rsidP="000A0CB3">
            <w:pPr>
              <w:numPr>
                <w:ilvl w:val="0"/>
                <w:numId w:val="44"/>
              </w:numPr>
              <w:tabs>
                <w:tab w:val="left" w:pos="833"/>
                <w:tab w:val="left" w:pos="834"/>
              </w:tabs>
              <w:spacing w:before="2" w:line="237" w:lineRule="auto"/>
              <w:ind w:right="1566"/>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собирательных числительных.</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44"/>
              </w:numPr>
              <w:tabs>
                <w:tab w:val="left" w:pos="833"/>
                <w:tab w:val="left" w:pos="834"/>
              </w:tabs>
              <w:spacing w:before="2" w:line="28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правильно употреблять</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в</w:t>
            </w:r>
          </w:p>
        </w:tc>
        <w:tc>
          <w:tcPr>
            <w:tcW w:w="1464" w:type="dxa"/>
          </w:tcPr>
          <w:p w:rsidR="0011097A" w:rsidRPr="0011097A" w:rsidRDefault="0011097A" w:rsidP="0011097A">
            <w:pPr>
              <w:tabs>
                <w:tab w:val="left" w:pos="901"/>
              </w:tabs>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45</w:t>
            </w:r>
            <w:r w:rsidRPr="0011097A">
              <w:rPr>
                <w:rFonts w:ascii="Times New Roman" w:eastAsia="Times New Roman" w:hAnsi="Times New Roman" w:cs="Times New Roman"/>
                <w:sz w:val="24"/>
                <w:lang w:eastAsia="ru-RU" w:bidi="ru-RU"/>
              </w:rPr>
              <w:tab/>
              <w:t>упр.</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253</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568"/>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речи имена числительные.</w:t>
            </w:r>
          </w:p>
          <w:p w:rsidR="0011097A" w:rsidRPr="0011097A" w:rsidRDefault="0011097A" w:rsidP="000A0CB3">
            <w:pPr>
              <w:numPr>
                <w:ilvl w:val="0"/>
                <w:numId w:val="43"/>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122"/>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65</w:t>
            </w:r>
          </w:p>
        </w:tc>
        <w:tc>
          <w:tcPr>
            <w:tcW w:w="2927" w:type="dxa"/>
          </w:tcPr>
          <w:p w:rsidR="0011097A" w:rsidRPr="0011097A" w:rsidRDefault="0011097A" w:rsidP="0011097A">
            <w:pPr>
              <w:ind w:right="29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Местоимение как часть речи. Морфологический разбор местоимения.</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5"/>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42"/>
              </w:numPr>
              <w:tabs>
                <w:tab w:val="left" w:pos="833"/>
                <w:tab w:val="left" w:pos="834"/>
              </w:tabs>
              <w:spacing w:before="4" w:line="237" w:lineRule="auto"/>
              <w:ind w:right="574"/>
              <w:rPr>
                <w:rFonts w:ascii="Times New Roman" w:eastAsia="Times New Roman" w:hAnsi="Times New Roman" w:cs="Times New Roman"/>
                <w:sz w:val="24"/>
                <w:lang w:eastAsia="ru-RU" w:bidi="ru-RU"/>
              </w:rPr>
            </w:pPr>
            <w:r w:rsidRPr="0011097A">
              <w:rPr>
                <w:rFonts w:ascii="Times New Roman" w:eastAsia="Times New Roman" w:hAnsi="Times New Roman" w:cs="Times New Roman"/>
                <w:spacing w:val="-1"/>
                <w:sz w:val="24"/>
                <w:lang w:eastAsia="ru-RU" w:bidi="ru-RU"/>
              </w:rPr>
              <w:t xml:space="preserve">лексико-грамматические </w:t>
            </w:r>
            <w:r w:rsidRPr="0011097A">
              <w:rPr>
                <w:rFonts w:ascii="Times New Roman" w:eastAsia="Times New Roman" w:hAnsi="Times New Roman" w:cs="Times New Roman"/>
                <w:sz w:val="24"/>
                <w:lang w:eastAsia="ru-RU" w:bidi="ru-RU"/>
              </w:rPr>
              <w:t>разряды</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местоимений;</w:t>
            </w:r>
          </w:p>
          <w:p w:rsidR="0011097A" w:rsidRPr="0011097A" w:rsidRDefault="0011097A" w:rsidP="000A0CB3">
            <w:pPr>
              <w:numPr>
                <w:ilvl w:val="0"/>
                <w:numId w:val="42"/>
              </w:numPr>
              <w:tabs>
                <w:tab w:val="left" w:pos="833"/>
                <w:tab w:val="left" w:pos="834"/>
              </w:tabs>
              <w:spacing w:before="5" w:line="237" w:lineRule="auto"/>
              <w:ind w:right="68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особенности изменения местоимений.</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42"/>
              </w:numPr>
              <w:tabs>
                <w:tab w:val="left" w:pos="833"/>
                <w:tab w:val="left" w:pos="834"/>
              </w:tabs>
              <w:spacing w:before="4" w:line="237" w:lineRule="auto"/>
              <w:ind w:right="55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делать морфологический разбор</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местоимения;</w:t>
            </w:r>
          </w:p>
          <w:p w:rsidR="0011097A" w:rsidRPr="0011097A" w:rsidRDefault="0011097A" w:rsidP="000A0CB3">
            <w:pPr>
              <w:numPr>
                <w:ilvl w:val="0"/>
                <w:numId w:val="42"/>
              </w:numPr>
              <w:tabs>
                <w:tab w:val="left" w:pos="833"/>
                <w:tab w:val="left" w:pos="834"/>
              </w:tabs>
              <w:spacing w:before="5" w:line="237" w:lineRule="auto"/>
              <w:ind w:right="72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употреблять местоимения в</w:t>
            </w:r>
            <w:r w:rsidRPr="0011097A">
              <w:rPr>
                <w:rFonts w:ascii="Times New Roman" w:eastAsia="Times New Roman" w:hAnsi="Times New Roman" w:cs="Times New Roman"/>
                <w:spacing w:val="-3"/>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42"/>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ind w:right="51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45 упр.235</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141"/>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66</w:t>
            </w:r>
          </w:p>
        </w:tc>
        <w:tc>
          <w:tcPr>
            <w:tcW w:w="2927" w:type="dxa"/>
          </w:tcPr>
          <w:p w:rsidR="0011097A" w:rsidRPr="0011097A" w:rsidRDefault="0011097A" w:rsidP="0011097A">
            <w:pPr>
              <w:ind w:right="132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местоимений.</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41"/>
              </w:numPr>
              <w:tabs>
                <w:tab w:val="left" w:pos="833"/>
                <w:tab w:val="left" w:pos="834"/>
              </w:tabs>
              <w:spacing w:before="4" w:line="237" w:lineRule="auto"/>
              <w:ind w:right="68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особенности изменения местоимений;</w:t>
            </w:r>
          </w:p>
          <w:p w:rsidR="0011097A" w:rsidRPr="0011097A" w:rsidRDefault="0011097A" w:rsidP="000A0CB3">
            <w:pPr>
              <w:numPr>
                <w:ilvl w:val="0"/>
                <w:numId w:val="41"/>
              </w:numPr>
              <w:tabs>
                <w:tab w:val="left" w:pos="833"/>
                <w:tab w:val="left" w:pos="834"/>
              </w:tabs>
              <w:spacing w:before="5" w:line="237" w:lineRule="auto"/>
              <w:ind w:left="113" w:right="217"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местоимений. Уметь:</w:t>
            </w:r>
          </w:p>
          <w:p w:rsidR="0011097A" w:rsidRPr="0011097A" w:rsidRDefault="0011097A" w:rsidP="000A0CB3">
            <w:pPr>
              <w:numPr>
                <w:ilvl w:val="0"/>
                <w:numId w:val="41"/>
              </w:numPr>
              <w:tabs>
                <w:tab w:val="left" w:pos="833"/>
                <w:tab w:val="left" w:pos="834"/>
              </w:tabs>
              <w:spacing w:before="5" w:line="237" w:lineRule="auto"/>
              <w:ind w:right="72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употреблять местоимения в</w:t>
            </w:r>
            <w:r w:rsidRPr="0011097A">
              <w:rPr>
                <w:rFonts w:ascii="Times New Roman" w:eastAsia="Times New Roman" w:hAnsi="Times New Roman" w:cs="Times New Roman"/>
                <w:spacing w:val="-4"/>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41"/>
              </w:numPr>
              <w:tabs>
                <w:tab w:val="left" w:pos="833"/>
                <w:tab w:val="left" w:pos="834"/>
              </w:tabs>
              <w:spacing w:before="4" w:line="237" w:lineRule="auto"/>
              <w:ind w:right="130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правильно писать местоимения;</w:t>
            </w:r>
          </w:p>
          <w:p w:rsidR="0011097A" w:rsidRPr="0011097A" w:rsidRDefault="0011097A" w:rsidP="000A0CB3">
            <w:pPr>
              <w:numPr>
                <w:ilvl w:val="0"/>
                <w:numId w:val="41"/>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склонять</w:t>
            </w:r>
            <w:r w:rsidRPr="0011097A">
              <w:rPr>
                <w:rFonts w:ascii="Times New Roman" w:eastAsia="Times New Roman" w:hAnsi="Times New Roman" w:cs="Times New Roman"/>
                <w:spacing w:val="-3"/>
                <w:sz w:val="24"/>
                <w:lang w:eastAsia="ru-RU" w:bidi="ru-RU"/>
              </w:rPr>
              <w:t xml:space="preserve"> </w:t>
            </w:r>
            <w:r w:rsidRPr="0011097A">
              <w:rPr>
                <w:rFonts w:ascii="Times New Roman" w:eastAsia="Times New Roman" w:hAnsi="Times New Roman" w:cs="Times New Roman"/>
                <w:sz w:val="24"/>
                <w:lang w:eastAsia="ru-RU" w:bidi="ru-RU"/>
              </w:rPr>
              <w:t>местоимения.</w:t>
            </w:r>
          </w:p>
          <w:p w:rsidR="0011097A" w:rsidRPr="0011097A" w:rsidRDefault="0011097A" w:rsidP="000A0CB3">
            <w:pPr>
              <w:numPr>
                <w:ilvl w:val="0"/>
                <w:numId w:val="41"/>
              </w:numPr>
              <w:tabs>
                <w:tab w:val="left" w:pos="833"/>
                <w:tab w:val="left" w:pos="834"/>
              </w:tabs>
              <w:spacing w:line="28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ind w:right="51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46 упр.237</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846"/>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67-68</w:t>
            </w:r>
          </w:p>
        </w:tc>
        <w:tc>
          <w:tcPr>
            <w:tcW w:w="2927" w:type="dxa"/>
          </w:tcPr>
          <w:p w:rsidR="0011097A" w:rsidRPr="0011097A" w:rsidRDefault="0011097A" w:rsidP="0011097A">
            <w:pPr>
              <w:ind w:right="1342"/>
              <w:rPr>
                <w:rFonts w:ascii="Times New Roman" w:eastAsia="Times New Roman" w:hAnsi="Times New Roman" w:cs="Times New Roman"/>
                <w:b/>
                <w:i/>
                <w:sz w:val="24"/>
                <w:lang w:eastAsia="ru-RU" w:bidi="ru-RU"/>
              </w:rPr>
            </w:pPr>
            <w:r w:rsidRPr="0011097A">
              <w:rPr>
                <w:rFonts w:ascii="Times New Roman" w:eastAsia="Times New Roman" w:hAnsi="Times New Roman" w:cs="Times New Roman"/>
                <w:b/>
                <w:i/>
                <w:sz w:val="24"/>
                <w:lang w:eastAsia="ru-RU" w:bidi="ru-RU"/>
              </w:rPr>
              <w:t>Сочинение – рассуждение.</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w:t>
            </w:r>
          </w:p>
        </w:tc>
        <w:tc>
          <w:tcPr>
            <w:tcW w:w="1984" w:type="dxa"/>
          </w:tcPr>
          <w:p w:rsidR="0011097A" w:rsidRPr="0011097A" w:rsidRDefault="0011097A" w:rsidP="0011097A">
            <w:pPr>
              <w:ind w:right="19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контроля знаний</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40"/>
              </w:numPr>
              <w:tabs>
                <w:tab w:val="left" w:pos="833"/>
                <w:tab w:val="left" w:pos="834"/>
              </w:tabs>
              <w:spacing w:before="4" w:line="237" w:lineRule="auto"/>
              <w:ind w:right="86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структуру сочинения- рассуждения;</w:t>
            </w:r>
          </w:p>
          <w:p w:rsidR="0011097A" w:rsidRPr="0011097A" w:rsidRDefault="0011097A" w:rsidP="000A0CB3">
            <w:pPr>
              <w:numPr>
                <w:ilvl w:val="0"/>
                <w:numId w:val="40"/>
              </w:numPr>
              <w:tabs>
                <w:tab w:val="left" w:pos="833"/>
                <w:tab w:val="left" w:pos="834"/>
              </w:tabs>
              <w:spacing w:before="5" w:line="237" w:lineRule="auto"/>
              <w:ind w:right="45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способы формулирования проблемы;</w:t>
            </w:r>
          </w:p>
          <w:p w:rsidR="0011097A" w:rsidRPr="0011097A" w:rsidRDefault="0011097A" w:rsidP="000A0CB3">
            <w:pPr>
              <w:numPr>
                <w:ilvl w:val="0"/>
                <w:numId w:val="40"/>
              </w:numPr>
              <w:tabs>
                <w:tab w:val="left" w:pos="893"/>
                <w:tab w:val="left" w:pos="894"/>
              </w:tabs>
              <w:spacing w:before="5" w:line="237" w:lineRule="auto"/>
              <w:ind w:right="542"/>
              <w:rPr>
                <w:rFonts w:ascii="Times New Roman" w:eastAsia="Times New Roman" w:hAnsi="Times New Roman" w:cs="Times New Roman"/>
                <w:sz w:val="24"/>
                <w:lang w:eastAsia="ru-RU" w:bidi="ru-RU"/>
              </w:rPr>
            </w:pPr>
            <w:r w:rsidRPr="0011097A">
              <w:rPr>
                <w:rFonts w:ascii="Times New Roman" w:eastAsia="Times New Roman" w:hAnsi="Times New Roman" w:cs="Times New Roman"/>
                <w:lang w:eastAsia="ru-RU" w:bidi="ru-RU"/>
              </w:rPr>
              <w:tab/>
            </w:r>
            <w:r w:rsidRPr="0011097A">
              <w:rPr>
                <w:rFonts w:ascii="Times New Roman" w:eastAsia="Times New Roman" w:hAnsi="Times New Roman" w:cs="Times New Roman"/>
                <w:sz w:val="24"/>
                <w:lang w:eastAsia="ru-RU" w:bidi="ru-RU"/>
              </w:rPr>
              <w:t xml:space="preserve">отличие комментария </w:t>
            </w:r>
            <w:r w:rsidRPr="0011097A">
              <w:rPr>
                <w:rFonts w:ascii="Times New Roman" w:eastAsia="Times New Roman" w:hAnsi="Times New Roman" w:cs="Times New Roman"/>
                <w:spacing w:val="-6"/>
                <w:sz w:val="24"/>
                <w:lang w:eastAsia="ru-RU" w:bidi="ru-RU"/>
              </w:rPr>
              <w:t xml:space="preserve">от </w:t>
            </w:r>
            <w:r w:rsidRPr="0011097A">
              <w:rPr>
                <w:rFonts w:ascii="Times New Roman" w:eastAsia="Times New Roman" w:hAnsi="Times New Roman" w:cs="Times New Roman"/>
                <w:sz w:val="24"/>
                <w:lang w:eastAsia="ru-RU" w:bidi="ru-RU"/>
              </w:rPr>
              <w:t>пересказа;</w:t>
            </w:r>
          </w:p>
          <w:p w:rsidR="0011097A" w:rsidRPr="0011097A" w:rsidRDefault="0011097A" w:rsidP="000A0CB3">
            <w:pPr>
              <w:numPr>
                <w:ilvl w:val="0"/>
                <w:numId w:val="40"/>
              </w:numPr>
              <w:tabs>
                <w:tab w:val="left" w:pos="893"/>
                <w:tab w:val="left" w:pos="894"/>
              </w:tabs>
              <w:spacing w:before="4" w:line="237" w:lineRule="auto"/>
              <w:ind w:left="113" w:right="648"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способы аргументации. Уметь:</w:t>
            </w:r>
          </w:p>
          <w:p w:rsidR="0011097A" w:rsidRPr="0011097A" w:rsidRDefault="0011097A" w:rsidP="000A0CB3">
            <w:pPr>
              <w:numPr>
                <w:ilvl w:val="0"/>
                <w:numId w:val="40"/>
              </w:numPr>
              <w:tabs>
                <w:tab w:val="left" w:pos="833"/>
                <w:tab w:val="left" w:pos="834"/>
              </w:tabs>
              <w:spacing w:before="2" w:line="28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формулировать проблему</w:t>
            </w:r>
          </w:p>
        </w:tc>
        <w:tc>
          <w:tcPr>
            <w:tcW w:w="1464" w:type="dxa"/>
          </w:tcPr>
          <w:p w:rsidR="0011097A" w:rsidRPr="0011097A" w:rsidRDefault="0011097A" w:rsidP="0011097A">
            <w:pPr>
              <w:tabs>
                <w:tab w:val="left" w:pos="536"/>
              </w:tabs>
              <w:ind w:right="55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w:t>
            </w:r>
            <w:r w:rsidRPr="0011097A">
              <w:rPr>
                <w:rFonts w:ascii="Times New Roman" w:eastAsia="Times New Roman" w:hAnsi="Times New Roman" w:cs="Times New Roman"/>
                <w:sz w:val="24"/>
                <w:lang w:eastAsia="ru-RU" w:bidi="ru-RU"/>
              </w:rPr>
              <w:tab/>
              <w:t xml:space="preserve">48 </w:t>
            </w:r>
            <w:r w:rsidRPr="0011097A">
              <w:rPr>
                <w:rFonts w:ascii="Times New Roman" w:eastAsia="Times New Roman" w:hAnsi="Times New Roman" w:cs="Times New Roman"/>
                <w:spacing w:val="-1"/>
                <w:sz w:val="24"/>
                <w:lang w:eastAsia="ru-RU" w:bidi="ru-RU"/>
              </w:rPr>
              <w:t>упр.262</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1140"/>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текста и авторскую позицию;</w:t>
            </w:r>
          </w:p>
          <w:p w:rsidR="0011097A" w:rsidRPr="0011097A" w:rsidRDefault="0011097A" w:rsidP="000A0CB3">
            <w:pPr>
              <w:numPr>
                <w:ilvl w:val="0"/>
                <w:numId w:val="39"/>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аргументировать ее;</w:t>
            </w:r>
          </w:p>
          <w:p w:rsidR="0011097A" w:rsidRPr="0011097A" w:rsidRDefault="0011097A" w:rsidP="000A0CB3">
            <w:pPr>
              <w:numPr>
                <w:ilvl w:val="0"/>
                <w:numId w:val="39"/>
              </w:numPr>
              <w:tabs>
                <w:tab w:val="left" w:pos="833"/>
                <w:tab w:val="left" w:pos="834"/>
              </w:tabs>
              <w:spacing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комментировать</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проблему.</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43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69.</w:t>
            </w:r>
          </w:p>
        </w:tc>
        <w:tc>
          <w:tcPr>
            <w:tcW w:w="2927" w:type="dxa"/>
          </w:tcPr>
          <w:p w:rsidR="0011097A" w:rsidRPr="0011097A" w:rsidRDefault="0011097A" w:rsidP="0011097A">
            <w:pPr>
              <w:ind w:right="14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Глагол как часть речи. Морфологический разбор глагола.</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38"/>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глагола;</w:t>
            </w:r>
          </w:p>
          <w:p w:rsidR="0011097A" w:rsidRPr="0011097A" w:rsidRDefault="0011097A" w:rsidP="000A0CB3">
            <w:pPr>
              <w:numPr>
                <w:ilvl w:val="0"/>
                <w:numId w:val="38"/>
              </w:numPr>
              <w:tabs>
                <w:tab w:val="left" w:pos="833"/>
                <w:tab w:val="left" w:pos="834"/>
              </w:tabs>
              <w:spacing w:before="1" w:line="237" w:lineRule="auto"/>
              <w:ind w:right="37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грамматические категории глагола;</w:t>
            </w:r>
          </w:p>
          <w:p w:rsidR="0011097A" w:rsidRPr="0011097A" w:rsidRDefault="0011097A" w:rsidP="000A0CB3">
            <w:pPr>
              <w:numPr>
                <w:ilvl w:val="0"/>
                <w:numId w:val="38"/>
              </w:numPr>
              <w:tabs>
                <w:tab w:val="left" w:pos="833"/>
                <w:tab w:val="left" w:pos="834"/>
              </w:tabs>
              <w:spacing w:before="5" w:line="237" w:lineRule="auto"/>
              <w:ind w:left="113" w:right="967"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образование</w:t>
            </w:r>
            <w:r w:rsidRPr="0011097A">
              <w:rPr>
                <w:rFonts w:ascii="Times New Roman" w:eastAsia="Times New Roman" w:hAnsi="Times New Roman" w:cs="Times New Roman"/>
                <w:spacing w:val="-10"/>
                <w:sz w:val="24"/>
                <w:lang w:eastAsia="ru-RU" w:bidi="ru-RU"/>
              </w:rPr>
              <w:t xml:space="preserve"> </w:t>
            </w:r>
            <w:r w:rsidRPr="0011097A">
              <w:rPr>
                <w:rFonts w:ascii="Times New Roman" w:eastAsia="Times New Roman" w:hAnsi="Times New Roman" w:cs="Times New Roman"/>
                <w:sz w:val="24"/>
                <w:lang w:eastAsia="ru-RU" w:bidi="ru-RU"/>
              </w:rPr>
              <w:t>глагола. Уметь:</w:t>
            </w:r>
          </w:p>
          <w:p w:rsidR="0011097A" w:rsidRPr="0011097A" w:rsidRDefault="0011097A" w:rsidP="000A0CB3">
            <w:pPr>
              <w:numPr>
                <w:ilvl w:val="0"/>
                <w:numId w:val="38"/>
              </w:numPr>
              <w:tabs>
                <w:tab w:val="left" w:pos="821"/>
                <w:tab w:val="left" w:pos="822"/>
              </w:tabs>
              <w:spacing w:before="3" w:line="293" w:lineRule="exact"/>
              <w:ind w:left="821" w:hanging="34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находить глаголы в</w:t>
            </w:r>
            <w:r w:rsidRPr="0011097A">
              <w:rPr>
                <w:rFonts w:ascii="Times New Roman" w:eastAsia="Times New Roman" w:hAnsi="Times New Roman" w:cs="Times New Roman"/>
                <w:spacing w:val="-5"/>
                <w:sz w:val="24"/>
                <w:lang w:eastAsia="ru-RU" w:bidi="ru-RU"/>
              </w:rPr>
              <w:t xml:space="preserve"> </w:t>
            </w:r>
            <w:r w:rsidRPr="0011097A">
              <w:rPr>
                <w:rFonts w:ascii="Times New Roman" w:eastAsia="Times New Roman" w:hAnsi="Times New Roman" w:cs="Times New Roman"/>
                <w:sz w:val="24"/>
                <w:lang w:eastAsia="ru-RU" w:bidi="ru-RU"/>
              </w:rPr>
              <w:t>тексте;</w:t>
            </w:r>
          </w:p>
          <w:p w:rsidR="0011097A" w:rsidRPr="0011097A" w:rsidRDefault="0011097A" w:rsidP="000A0CB3">
            <w:pPr>
              <w:numPr>
                <w:ilvl w:val="0"/>
                <w:numId w:val="38"/>
              </w:numPr>
              <w:tabs>
                <w:tab w:val="left" w:pos="821"/>
                <w:tab w:val="left" w:pos="822"/>
              </w:tabs>
              <w:ind w:right="85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определять их синтаксическую</w:t>
            </w:r>
            <w:r w:rsidRPr="0011097A">
              <w:rPr>
                <w:rFonts w:ascii="Times New Roman" w:eastAsia="Times New Roman" w:hAnsi="Times New Roman" w:cs="Times New Roman"/>
                <w:spacing w:val="-5"/>
                <w:sz w:val="24"/>
                <w:lang w:eastAsia="ru-RU" w:bidi="ru-RU"/>
              </w:rPr>
              <w:t xml:space="preserve"> </w:t>
            </w:r>
            <w:r w:rsidRPr="0011097A">
              <w:rPr>
                <w:rFonts w:ascii="Times New Roman" w:eastAsia="Times New Roman" w:hAnsi="Times New Roman" w:cs="Times New Roman"/>
                <w:spacing w:val="-3"/>
                <w:sz w:val="24"/>
                <w:lang w:eastAsia="ru-RU" w:bidi="ru-RU"/>
              </w:rPr>
              <w:t>роль;</w:t>
            </w:r>
          </w:p>
          <w:p w:rsidR="0011097A" w:rsidRPr="0011097A" w:rsidRDefault="0011097A" w:rsidP="000A0CB3">
            <w:pPr>
              <w:numPr>
                <w:ilvl w:val="0"/>
                <w:numId w:val="38"/>
              </w:numPr>
              <w:tabs>
                <w:tab w:val="left" w:pos="833"/>
                <w:tab w:val="left" w:pos="834"/>
              </w:tabs>
              <w:spacing w:before="3" w:line="237" w:lineRule="auto"/>
              <w:ind w:right="55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делать морфологический разбор</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глагола</w:t>
            </w:r>
          </w:p>
          <w:p w:rsidR="0011097A" w:rsidRPr="0011097A" w:rsidRDefault="0011097A" w:rsidP="000A0CB3">
            <w:pPr>
              <w:numPr>
                <w:ilvl w:val="0"/>
                <w:numId w:val="38"/>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ОЭР</w:t>
            </w:r>
          </w:p>
        </w:tc>
        <w:tc>
          <w:tcPr>
            <w:tcW w:w="1464" w:type="dxa"/>
          </w:tcPr>
          <w:p w:rsidR="0011097A" w:rsidRPr="0011097A" w:rsidRDefault="0011097A" w:rsidP="0011097A">
            <w:pPr>
              <w:tabs>
                <w:tab w:val="left" w:pos="551"/>
              </w:tabs>
              <w:ind w:right="526"/>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z w:val="24"/>
                <w:lang w:eastAsia="ru-RU" w:bidi="ru-RU"/>
              </w:rPr>
              <w:tab/>
              <w:t>47 упр.250</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260"/>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70</w:t>
            </w:r>
          </w:p>
        </w:tc>
        <w:tc>
          <w:tcPr>
            <w:tcW w:w="2927" w:type="dxa"/>
          </w:tcPr>
          <w:p w:rsidR="0011097A" w:rsidRPr="0011097A" w:rsidRDefault="0011097A" w:rsidP="0011097A">
            <w:pPr>
              <w:ind w:right="48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личных окончаний глаголов.</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37"/>
              </w:numPr>
              <w:tabs>
                <w:tab w:val="left" w:pos="833"/>
                <w:tab w:val="left" w:pos="834"/>
              </w:tabs>
              <w:spacing w:before="4" w:line="237" w:lineRule="auto"/>
              <w:ind w:right="8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личных окончаний</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глагола.</w:t>
            </w:r>
          </w:p>
          <w:p w:rsidR="0011097A" w:rsidRPr="0011097A" w:rsidRDefault="0011097A" w:rsidP="0011097A">
            <w:pPr>
              <w:spacing w:before="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37"/>
              </w:numPr>
              <w:tabs>
                <w:tab w:val="left" w:pos="833"/>
                <w:tab w:val="left" w:pos="834"/>
              </w:tabs>
              <w:spacing w:before="4" w:line="237" w:lineRule="auto"/>
              <w:ind w:right="478"/>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писать личные окончания</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глагола.</w:t>
            </w:r>
          </w:p>
          <w:p w:rsidR="0011097A" w:rsidRPr="0011097A" w:rsidRDefault="0011097A" w:rsidP="000A0CB3">
            <w:pPr>
              <w:numPr>
                <w:ilvl w:val="0"/>
                <w:numId w:val="37"/>
              </w:numPr>
              <w:tabs>
                <w:tab w:val="left" w:pos="833"/>
                <w:tab w:val="left" w:pos="834"/>
              </w:tabs>
              <w:spacing w:before="23" w:line="276" w:lineRule="exact"/>
              <w:ind w:right="116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УМК, </w:t>
            </w:r>
            <w:r w:rsidRPr="0011097A">
              <w:rPr>
                <w:rFonts w:ascii="Times New Roman" w:eastAsia="Times New Roman" w:hAnsi="Times New Roman" w:cs="Times New Roman"/>
                <w:spacing w:val="-3"/>
                <w:sz w:val="24"/>
                <w:lang w:eastAsia="ru-RU" w:bidi="ru-RU"/>
              </w:rPr>
              <w:t xml:space="preserve">раздаточные </w:t>
            </w:r>
            <w:r w:rsidRPr="0011097A">
              <w:rPr>
                <w:rFonts w:ascii="Times New Roman" w:eastAsia="Times New Roman" w:hAnsi="Times New Roman" w:cs="Times New Roman"/>
                <w:sz w:val="24"/>
                <w:lang w:eastAsia="ru-RU" w:bidi="ru-RU"/>
              </w:rPr>
              <w:t>материалы</w:t>
            </w:r>
          </w:p>
        </w:tc>
        <w:tc>
          <w:tcPr>
            <w:tcW w:w="1464" w:type="dxa"/>
          </w:tcPr>
          <w:p w:rsidR="0011097A" w:rsidRPr="0011097A" w:rsidRDefault="0011097A" w:rsidP="0011097A">
            <w:pPr>
              <w:ind w:right="51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48 упр.262</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829"/>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71</w:t>
            </w: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b/>
                <w:sz w:val="24"/>
                <w:lang w:eastAsia="ru-RU" w:bidi="ru-RU"/>
              </w:rPr>
              <w:t xml:space="preserve">Р/р </w:t>
            </w:r>
            <w:r w:rsidRPr="0011097A">
              <w:rPr>
                <w:rFonts w:ascii="Times New Roman" w:eastAsia="Times New Roman" w:hAnsi="Times New Roman" w:cs="Times New Roman"/>
                <w:sz w:val="24"/>
                <w:lang w:eastAsia="ru-RU" w:bidi="ru-RU"/>
              </w:rPr>
              <w:t>Анализ сочинений.</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35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развития речи</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36"/>
              </w:numPr>
              <w:tabs>
                <w:tab w:val="left" w:pos="833"/>
                <w:tab w:val="left" w:pos="834"/>
              </w:tabs>
              <w:spacing w:before="4" w:line="237" w:lineRule="auto"/>
              <w:ind w:right="68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особенности текстов </w:t>
            </w:r>
            <w:r w:rsidRPr="0011097A">
              <w:rPr>
                <w:rFonts w:ascii="Times New Roman" w:eastAsia="Times New Roman" w:hAnsi="Times New Roman" w:cs="Times New Roman"/>
                <w:spacing w:val="-7"/>
                <w:sz w:val="24"/>
                <w:lang w:val="ru-RU" w:eastAsia="ru-RU" w:bidi="ru-RU"/>
              </w:rPr>
              <w:t xml:space="preserve">по </w:t>
            </w:r>
            <w:r w:rsidRPr="0011097A">
              <w:rPr>
                <w:rFonts w:ascii="Times New Roman" w:eastAsia="Times New Roman" w:hAnsi="Times New Roman" w:cs="Times New Roman"/>
                <w:sz w:val="24"/>
                <w:lang w:val="ru-RU" w:eastAsia="ru-RU" w:bidi="ru-RU"/>
              </w:rPr>
              <w:t>стилю и</w:t>
            </w:r>
            <w:r w:rsidRPr="0011097A">
              <w:rPr>
                <w:rFonts w:ascii="Times New Roman" w:eastAsia="Times New Roman" w:hAnsi="Times New Roman" w:cs="Times New Roman"/>
                <w:spacing w:val="-3"/>
                <w:sz w:val="24"/>
                <w:lang w:val="ru-RU" w:eastAsia="ru-RU" w:bidi="ru-RU"/>
              </w:rPr>
              <w:t xml:space="preserve"> </w:t>
            </w:r>
            <w:r w:rsidRPr="0011097A">
              <w:rPr>
                <w:rFonts w:ascii="Times New Roman" w:eastAsia="Times New Roman" w:hAnsi="Times New Roman" w:cs="Times New Roman"/>
                <w:sz w:val="24"/>
                <w:lang w:val="ru-RU" w:eastAsia="ru-RU" w:bidi="ru-RU"/>
              </w:rPr>
              <w:t>типу.</w:t>
            </w:r>
          </w:p>
          <w:p w:rsidR="0011097A" w:rsidRPr="0011097A" w:rsidRDefault="0011097A" w:rsidP="0011097A">
            <w:pPr>
              <w:spacing w:before="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36"/>
              </w:numPr>
              <w:tabs>
                <w:tab w:val="left" w:pos="833"/>
                <w:tab w:val="left" w:pos="834"/>
              </w:tabs>
              <w:spacing w:before="4" w:line="237" w:lineRule="auto"/>
              <w:ind w:right="41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отмечать стилевые черты, языковые средства</w:t>
            </w:r>
            <w:r w:rsidRPr="0011097A">
              <w:rPr>
                <w:rFonts w:ascii="Times New Roman" w:eastAsia="Times New Roman" w:hAnsi="Times New Roman" w:cs="Times New Roman"/>
                <w:spacing w:val="-15"/>
                <w:sz w:val="24"/>
                <w:lang w:val="ru-RU" w:eastAsia="ru-RU" w:bidi="ru-RU"/>
              </w:rPr>
              <w:t xml:space="preserve"> </w:t>
            </w:r>
            <w:r w:rsidRPr="0011097A">
              <w:rPr>
                <w:rFonts w:ascii="Times New Roman" w:eastAsia="Times New Roman" w:hAnsi="Times New Roman" w:cs="Times New Roman"/>
                <w:sz w:val="24"/>
                <w:lang w:val="ru-RU" w:eastAsia="ru-RU" w:bidi="ru-RU"/>
              </w:rPr>
              <w:t>текста;</w:t>
            </w:r>
          </w:p>
          <w:p w:rsidR="0011097A" w:rsidRPr="0011097A" w:rsidRDefault="0011097A" w:rsidP="000A0CB3">
            <w:pPr>
              <w:numPr>
                <w:ilvl w:val="0"/>
                <w:numId w:val="36"/>
              </w:numPr>
              <w:tabs>
                <w:tab w:val="left" w:pos="833"/>
                <w:tab w:val="left" w:pos="834"/>
              </w:tabs>
              <w:spacing w:before="5" w:line="237" w:lineRule="auto"/>
              <w:ind w:right="96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аргументированно анализировать </w:t>
            </w:r>
            <w:r w:rsidRPr="0011097A">
              <w:rPr>
                <w:rFonts w:ascii="Times New Roman" w:eastAsia="Times New Roman" w:hAnsi="Times New Roman" w:cs="Times New Roman"/>
                <w:spacing w:val="-3"/>
                <w:sz w:val="24"/>
                <w:lang w:eastAsia="ru-RU" w:bidi="ru-RU"/>
              </w:rPr>
              <w:t>текст;</w:t>
            </w:r>
          </w:p>
          <w:p w:rsidR="0011097A" w:rsidRPr="0011097A" w:rsidRDefault="0011097A" w:rsidP="000A0CB3">
            <w:pPr>
              <w:numPr>
                <w:ilvl w:val="0"/>
                <w:numId w:val="36"/>
              </w:numPr>
              <w:tabs>
                <w:tab w:val="left" w:pos="833"/>
                <w:tab w:val="left" w:pos="834"/>
              </w:tabs>
              <w:spacing w:before="24" w:line="274" w:lineRule="exact"/>
              <w:ind w:right="23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проводить</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лингвистический анализ текстов</w:t>
            </w:r>
            <w:r w:rsidRPr="0011097A">
              <w:rPr>
                <w:rFonts w:ascii="Times New Roman" w:eastAsia="Times New Roman" w:hAnsi="Times New Roman" w:cs="Times New Roman"/>
                <w:spacing w:val="-3"/>
                <w:sz w:val="24"/>
                <w:lang w:val="ru-RU" w:eastAsia="ru-RU" w:bidi="ru-RU"/>
              </w:rPr>
              <w:t xml:space="preserve"> </w:t>
            </w:r>
            <w:r w:rsidRPr="0011097A">
              <w:rPr>
                <w:rFonts w:ascii="Times New Roman" w:eastAsia="Times New Roman" w:hAnsi="Times New Roman" w:cs="Times New Roman"/>
                <w:sz w:val="24"/>
                <w:lang w:val="ru-RU" w:eastAsia="ru-RU" w:bidi="ru-RU"/>
              </w:rPr>
              <w:t>различных</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тест</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568"/>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стилей.</w:t>
            </w:r>
          </w:p>
          <w:p w:rsidR="0011097A" w:rsidRPr="0011097A" w:rsidRDefault="0011097A" w:rsidP="000A0CB3">
            <w:pPr>
              <w:numPr>
                <w:ilvl w:val="0"/>
                <w:numId w:val="35"/>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829"/>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72</w:t>
            </w:r>
          </w:p>
        </w:tc>
        <w:tc>
          <w:tcPr>
            <w:tcW w:w="2927" w:type="dxa"/>
          </w:tcPr>
          <w:p w:rsidR="0011097A" w:rsidRPr="0011097A" w:rsidRDefault="0011097A" w:rsidP="0011097A">
            <w:pPr>
              <w:ind w:right="14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суффиксов глаголов.</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70" w:lineRule="exact"/>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34"/>
              </w:numPr>
              <w:tabs>
                <w:tab w:val="left" w:pos="833"/>
                <w:tab w:val="left" w:pos="834"/>
              </w:tabs>
              <w:spacing w:before="4" w:line="237" w:lineRule="auto"/>
              <w:ind w:right="51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w:t>
            </w:r>
            <w:r w:rsidRPr="0011097A">
              <w:rPr>
                <w:rFonts w:ascii="Times New Roman" w:eastAsia="Times New Roman" w:hAnsi="Times New Roman" w:cs="Times New Roman"/>
                <w:spacing w:val="-10"/>
                <w:sz w:val="24"/>
                <w:lang w:eastAsia="ru-RU" w:bidi="ru-RU"/>
              </w:rPr>
              <w:t xml:space="preserve"> </w:t>
            </w:r>
            <w:r w:rsidRPr="0011097A">
              <w:rPr>
                <w:rFonts w:ascii="Times New Roman" w:eastAsia="Times New Roman" w:hAnsi="Times New Roman" w:cs="Times New Roman"/>
                <w:sz w:val="24"/>
                <w:lang w:eastAsia="ru-RU" w:bidi="ru-RU"/>
              </w:rPr>
              <w:t>суффиксов глагола и</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ь</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34"/>
              </w:numPr>
              <w:tabs>
                <w:tab w:val="left" w:pos="833"/>
                <w:tab w:val="left" w:pos="834"/>
              </w:tabs>
              <w:spacing w:before="5" w:line="237" w:lineRule="auto"/>
              <w:ind w:right="19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правильно писать суффиксы глагола;</w:t>
            </w:r>
          </w:p>
          <w:p w:rsidR="0011097A" w:rsidRPr="0011097A" w:rsidRDefault="0011097A" w:rsidP="000A0CB3">
            <w:pPr>
              <w:numPr>
                <w:ilvl w:val="0"/>
                <w:numId w:val="34"/>
              </w:numPr>
              <w:tabs>
                <w:tab w:val="left" w:pos="833"/>
                <w:tab w:val="left" w:pos="834"/>
              </w:tabs>
              <w:spacing w:before="2"/>
              <w:ind w:right="27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употреблять </w:t>
            </w:r>
            <w:r w:rsidRPr="0011097A">
              <w:rPr>
                <w:rFonts w:ascii="Times New Roman" w:eastAsia="Times New Roman" w:hAnsi="Times New Roman" w:cs="Times New Roman"/>
                <w:i/>
                <w:sz w:val="24"/>
                <w:lang w:val="ru-RU" w:eastAsia="ru-RU" w:bidi="ru-RU"/>
              </w:rPr>
              <w:t xml:space="preserve">ь </w:t>
            </w:r>
            <w:r w:rsidRPr="0011097A">
              <w:rPr>
                <w:rFonts w:ascii="Times New Roman" w:eastAsia="Times New Roman" w:hAnsi="Times New Roman" w:cs="Times New Roman"/>
                <w:sz w:val="24"/>
                <w:lang w:val="ru-RU" w:eastAsia="ru-RU" w:bidi="ru-RU"/>
              </w:rPr>
              <w:t>в глагольных формах, если это необходимо.</w:t>
            </w:r>
          </w:p>
          <w:p w:rsidR="0011097A" w:rsidRPr="0011097A" w:rsidRDefault="0011097A" w:rsidP="000A0CB3">
            <w:pPr>
              <w:numPr>
                <w:ilvl w:val="0"/>
                <w:numId w:val="34"/>
              </w:numPr>
              <w:tabs>
                <w:tab w:val="left" w:pos="833"/>
                <w:tab w:val="left" w:pos="834"/>
              </w:tabs>
              <w:spacing w:line="27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49</w:t>
            </w:r>
            <w:r w:rsidRPr="0011097A">
              <w:rPr>
                <w:rFonts w:ascii="Times New Roman" w:eastAsia="Times New Roman" w:hAnsi="Times New Roman" w:cs="Times New Roman"/>
                <w:spacing w:val="56"/>
                <w:sz w:val="24"/>
                <w:lang w:eastAsia="ru-RU" w:bidi="ru-RU"/>
              </w:rPr>
              <w:t xml:space="preserve"> </w:t>
            </w:r>
            <w:r w:rsidRPr="0011097A">
              <w:rPr>
                <w:rFonts w:ascii="Times New Roman" w:eastAsia="Times New Roman" w:hAnsi="Times New Roman" w:cs="Times New Roman"/>
                <w:sz w:val="24"/>
                <w:lang w:eastAsia="ru-RU" w:bidi="ru-RU"/>
              </w:rPr>
              <w:t>упр.</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282</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4831"/>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73.</w:t>
            </w:r>
          </w:p>
        </w:tc>
        <w:tc>
          <w:tcPr>
            <w:tcW w:w="2927" w:type="dxa"/>
          </w:tcPr>
          <w:p w:rsidR="0011097A" w:rsidRPr="0011097A" w:rsidRDefault="0011097A" w:rsidP="0011097A">
            <w:pPr>
              <w:ind w:right="25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Причастие. Образование причастий.</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33"/>
              </w:numPr>
              <w:tabs>
                <w:tab w:val="left" w:pos="833"/>
                <w:tab w:val="left" w:pos="834"/>
              </w:tabs>
              <w:spacing w:before="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причастия;</w:t>
            </w:r>
          </w:p>
          <w:p w:rsidR="0011097A" w:rsidRPr="0011097A" w:rsidRDefault="0011097A" w:rsidP="000A0CB3">
            <w:pPr>
              <w:numPr>
                <w:ilvl w:val="0"/>
                <w:numId w:val="33"/>
              </w:numPr>
              <w:tabs>
                <w:tab w:val="left" w:pos="833"/>
                <w:tab w:val="left" w:pos="834"/>
              </w:tabs>
              <w:spacing w:before="1"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разряды по</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значению;</w:t>
            </w:r>
          </w:p>
          <w:p w:rsidR="0011097A" w:rsidRPr="0011097A" w:rsidRDefault="0011097A" w:rsidP="000A0CB3">
            <w:pPr>
              <w:numPr>
                <w:ilvl w:val="0"/>
                <w:numId w:val="33"/>
              </w:numPr>
              <w:tabs>
                <w:tab w:val="left" w:pos="833"/>
                <w:tab w:val="left" w:pos="834"/>
              </w:tabs>
              <w:spacing w:before="2" w:line="237" w:lineRule="auto"/>
              <w:ind w:right="115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признаки глагола</w:t>
            </w:r>
            <w:r w:rsidRPr="0011097A">
              <w:rPr>
                <w:rFonts w:ascii="Times New Roman" w:eastAsia="Times New Roman" w:hAnsi="Times New Roman" w:cs="Times New Roman"/>
                <w:spacing w:val="-10"/>
                <w:sz w:val="24"/>
                <w:lang w:eastAsia="ru-RU" w:bidi="ru-RU"/>
              </w:rPr>
              <w:t xml:space="preserve"> </w:t>
            </w:r>
            <w:r w:rsidRPr="0011097A">
              <w:rPr>
                <w:rFonts w:ascii="Times New Roman" w:eastAsia="Times New Roman" w:hAnsi="Times New Roman" w:cs="Times New Roman"/>
                <w:sz w:val="24"/>
                <w:lang w:eastAsia="ru-RU" w:bidi="ru-RU"/>
              </w:rPr>
              <w:t>и прилагательного;</w:t>
            </w:r>
          </w:p>
          <w:p w:rsidR="0011097A" w:rsidRPr="0011097A" w:rsidRDefault="0011097A" w:rsidP="000A0CB3">
            <w:pPr>
              <w:numPr>
                <w:ilvl w:val="0"/>
                <w:numId w:val="33"/>
              </w:numPr>
              <w:tabs>
                <w:tab w:val="left" w:pos="833"/>
                <w:tab w:val="left" w:pos="834"/>
              </w:tabs>
              <w:spacing w:before="4" w:line="237" w:lineRule="auto"/>
              <w:ind w:left="113" w:right="662"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образование причастий. Уметь:</w:t>
            </w:r>
          </w:p>
          <w:p w:rsidR="0011097A" w:rsidRPr="0011097A" w:rsidRDefault="0011097A" w:rsidP="000A0CB3">
            <w:pPr>
              <w:numPr>
                <w:ilvl w:val="0"/>
                <w:numId w:val="33"/>
              </w:numPr>
              <w:tabs>
                <w:tab w:val="left" w:pos="833"/>
                <w:tab w:val="left" w:pos="834"/>
              </w:tabs>
              <w:spacing w:before="5" w:line="237" w:lineRule="auto"/>
              <w:ind w:right="80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различать причастия </w:t>
            </w:r>
            <w:r w:rsidRPr="0011097A">
              <w:rPr>
                <w:rFonts w:ascii="Times New Roman" w:eastAsia="Times New Roman" w:hAnsi="Times New Roman" w:cs="Times New Roman"/>
                <w:spacing w:val="-12"/>
                <w:sz w:val="24"/>
                <w:lang w:val="ru-RU" w:eastAsia="ru-RU" w:bidi="ru-RU"/>
              </w:rPr>
              <w:t xml:space="preserve">и </w:t>
            </w:r>
            <w:r w:rsidRPr="0011097A">
              <w:rPr>
                <w:rFonts w:ascii="Times New Roman" w:eastAsia="Times New Roman" w:hAnsi="Times New Roman" w:cs="Times New Roman"/>
                <w:sz w:val="24"/>
                <w:lang w:val="ru-RU" w:eastAsia="ru-RU" w:bidi="ru-RU"/>
              </w:rPr>
              <w:t>отглагольные прилагательные;</w:t>
            </w:r>
          </w:p>
          <w:p w:rsidR="0011097A" w:rsidRPr="0011097A" w:rsidRDefault="0011097A" w:rsidP="000A0CB3">
            <w:pPr>
              <w:numPr>
                <w:ilvl w:val="0"/>
                <w:numId w:val="33"/>
              </w:numPr>
              <w:tabs>
                <w:tab w:val="left" w:pos="833"/>
                <w:tab w:val="left" w:pos="834"/>
              </w:tabs>
              <w:spacing w:before="7" w:line="237" w:lineRule="auto"/>
              <w:ind w:right="57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использовать</w:t>
            </w:r>
            <w:r w:rsidRPr="0011097A">
              <w:rPr>
                <w:rFonts w:ascii="Times New Roman" w:eastAsia="Times New Roman" w:hAnsi="Times New Roman" w:cs="Times New Roman"/>
                <w:spacing w:val="-9"/>
                <w:sz w:val="24"/>
                <w:lang w:val="ru-RU" w:eastAsia="ru-RU" w:bidi="ru-RU"/>
              </w:rPr>
              <w:t xml:space="preserve"> </w:t>
            </w:r>
            <w:r w:rsidRPr="0011097A">
              <w:rPr>
                <w:rFonts w:ascii="Times New Roman" w:eastAsia="Times New Roman" w:hAnsi="Times New Roman" w:cs="Times New Roman"/>
                <w:sz w:val="24"/>
                <w:lang w:val="ru-RU" w:eastAsia="ru-RU" w:bidi="ru-RU"/>
              </w:rPr>
              <w:t>изученную часть речи в устной и письменной</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практике;</w:t>
            </w:r>
          </w:p>
          <w:p w:rsidR="0011097A" w:rsidRPr="0011097A" w:rsidRDefault="0011097A" w:rsidP="000A0CB3">
            <w:pPr>
              <w:numPr>
                <w:ilvl w:val="0"/>
                <w:numId w:val="33"/>
              </w:numPr>
              <w:tabs>
                <w:tab w:val="left" w:pos="833"/>
                <w:tab w:val="left" w:pos="834"/>
              </w:tabs>
              <w:spacing w:before="5"/>
              <w:ind w:right="18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правильно ставить знаки препинания при</w:t>
            </w:r>
            <w:r w:rsidRPr="0011097A">
              <w:rPr>
                <w:rFonts w:ascii="Times New Roman" w:eastAsia="Times New Roman" w:hAnsi="Times New Roman" w:cs="Times New Roman"/>
                <w:spacing w:val="-13"/>
                <w:sz w:val="24"/>
                <w:lang w:val="ru-RU" w:eastAsia="ru-RU" w:bidi="ru-RU"/>
              </w:rPr>
              <w:t xml:space="preserve"> </w:t>
            </w:r>
            <w:r w:rsidRPr="0011097A">
              <w:rPr>
                <w:rFonts w:ascii="Times New Roman" w:eastAsia="Times New Roman" w:hAnsi="Times New Roman" w:cs="Times New Roman"/>
                <w:sz w:val="24"/>
                <w:lang w:val="ru-RU" w:eastAsia="ru-RU" w:bidi="ru-RU"/>
              </w:rPr>
              <w:t>причастных оборотах.</w:t>
            </w:r>
          </w:p>
          <w:p w:rsidR="0011097A" w:rsidRPr="0011097A" w:rsidRDefault="0011097A" w:rsidP="000A0CB3">
            <w:pPr>
              <w:numPr>
                <w:ilvl w:val="0"/>
                <w:numId w:val="33"/>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49, 50</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упр.266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413"/>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74</w:t>
            </w:r>
          </w:p>
        </w:tc>
        <w:tc>
          <w:tcPr>
            <w:tcW w:w="2927" w:type="dxa"/>
          </w:tcPr>
          <w:p w:rsidR="0011097A" w:rsidRPr="0011097A" w:rsidRDefault="0011097A" w:rsidP="0011097A">
            <w:pPr>
              <w:ind w:right="14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суффиксов причастий. Н. и НН в причастиях и отглагольных прилагательных.</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32"/>
              </w:numPr>
              <w:tabs>
                <w:tab w:val="left" w:pos="833"/>
                <w:tab w:val="left" w:pos="834"/>
              </w:tabs>
              <w:spacing w:before="4" w:line="237" w:lineRule="auto"/>
              <w:ind w:right="51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w:t>
            </w:r>
            <w:r w:rsidRPr="0011097A">
              <w:rPr>
                <w:rFonts w:ascii="Times New Roman" w:eastAsia="Times New Roman" w:hAnsi="Times New Roman" w:cs="Times New Roman"/>
                <w:spacing w:val="-10"/>
                <w:sz w:val="24"/>
                <w:lang w:eastAsia="ru-RU" w:bidi="ru-RU"/>
              </w:rPr>
              <w:t xml:space="preserve"> </w:t>
            </w:r>
            <w:r w:rsidRPr="0011097A">
              <w:rPr>
                <w:rFonts w:ascii="Times New Roman" w:eastAsia="Times New Roman" w:hAnsi="Times New Roman" w:cs="Times New Roman"/>
                <w:sz w:val="24"/>
                <w:lang w:eastAsia="ru-RU" w:bidi="ru-RU"/>
              </w:rPr>
              <w:t>суффиксов причастий.</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32"/>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правильно писать</w:t>
            </w:r>
            <w:r w:rsidRPr="0011097A">
              <w:rPr>
                <w:rFonts w:ascii="Times New Roman" w:eastAsia="Times New Roman" w:hAnsi="Times New Roman" w:cs="Times New Roman"/>
                <w:spacing w:val="-6"/>
                <w:sz w:val="24"/>
                <w:lang w:eastAsia="ru-RU" w:bidi="ru-RU"/>
              </w:rPr>
              <w:t xml:space="preserve"> </w:t>
            </w:r>
            <w:r w:rsidRPr="0011097A">
              <w:rPr>
                <w:rFonts w:ascii="Times New Roman" w:eastAsia="Times New Roman" w:hAnsi="Times New Roman" w:cs="Times New Roman"/>
                <w:sz w:val="24"/>
                <w:lang w:eastAsia="ru-RU" w:bidi="ru-RU"/>
              </w:rPr>
              <w:t>суффиксы</w:t>
            </w:r>
          </w:p>
        </w:tc>
        <w:tc>
          <w:tcPr>
            <w:tcW w:w="1464" w:type="dxa"/>
          </w:tcPr>
          <w:p w:rsidR="0011097A" w:rsidRPr="0011097A" w:rsidRDefault="0011097A" w:rsidP="0011097A">
            <w:pPr>
              <w:ind w:right="51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51 упр.276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568"/>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spacing w:line="273" w:lineRule="exact"/>
              <w:rPr>
                <w:rFonts w:ascii="Times New Roman" w:eastAsia="Times New Roman" w:hAnsi="Times New Roman" w:cs="Times New Roman"/>
                <w:b/>
                <w:i/>
                <w:sz w:val="24"/>
                <w:lang w:eastAsia="ru-RU" w:bidi="ru-RU"/>
              </w:rPr>
            </w:pPr>
            <w:r w:rsidRPr="0011097A">
              <w:rPr>
                <w:rFonts w:ascii="Times New Roman" w:eastAsia="Times New Roman" w:hAnsi="Times New Roman" w:cs="Times New Roman"/>
                <w:b/>
                <w:i/>
                <w:sz w:val="24"/>
                <w:lang w:eastAsia="ru-RU" w:bidi="ru-RU"/>
              </w:rPr>
              <w:t>Словарный диктант.</w:t>
            </w: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причастий.</w:t>
            </w:r>
          </w:p>
          <w:p w:rsidR="0011097A" w:rsidRPr="0011097A" w:rsidRDefault="0011097A" w:rsidP="000A0CB3">
            <w:pPr>
              <w:numPr>
                <w:ilvl w:val="0"/>
                <w:numId w:val="31"/>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5124"/>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75.</w:t>
            </w:r>
          </w:p>
        </w:tc>
        <w:tc>
          <w:tcPr>
            <w:tcW w:w="2927" w:type="dxa"/>
          </w:tcPr>
          <w:p w:rsidR="0011097A" w:rsidRPr="0011097A" w:rsidRDefault="0011097A" w:rsidP="0011097A">
            <w:pPr>
              <w:ind w:right="132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Деепричастие Образование деепричастий.</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30"/>
              </w:numPr>
              <w:tabs>
                <w:tab w:val="left" w:pos="833"/>
                <w:tab w:val="left" w:pos="834"/>
              </w:tabs>
              <w:spacing w:before="2" w:line="293"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деепричастия;</w:t>
            </w:r>
          </w:p>
          <w:p w:rsidR="0011097A" w:rsidRPr="0011097A" w:rsidRDefault="0011097A" w:rsidP="000A0CB3">
            <w:pPr>
              <w:numPr>
                <w:ilvl w:val="0"/>
                <w:numId w:val="30"/>
              </w:numPr>
              <w:tabs>
                <w:tab w:val="left" w:pos="833"/>
                <w:tab w:val="left" w:pos="834"/>
              </w:tabs>
              <w:spacing w:line="293"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разряды по</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значению;</w:t>
            </w:r>
          </w:p>
          <w:p w:rsidR="0011097A" w:rsidRPr="0011097A" w:rsidRDefault="0011097A" w:rsidP="000A0CB3">
            <w:pPr>
              <w:numPr>
                <w:ilvl w:val="0"/>
                <w:numId w:val="30"/>
              </w:numPr>
              <w:tabs>
                <w:tab w:val="left" w:pos="833"/>
                <w:tab w:val="left" w:pos="834"/>
              </w:tabs>
              <w:spacing w:line="293"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признаки глагола и</w:t>
            </w:r>
            <w:r w:rsidRPr="0011097A">
              <w:rPr>
                <w:rFonts w:ascii="Times New Roman" w:eastAsia="Times New Roman" w:hAnsi="Times New Roman" w:cs="Times New Roman"/>
                <w:spacing w:val="-7"/>
                <w:sz w:val="24"/>
                <w:lang w:eastAsia="ru-RU" w:bidi="ru-RU"/>
              </w:rPr>
              <w:t xml:space="preserve"> </w:t>
            </w:r>
            <w:r w:rsidRPr="0011097A">
              <w:rPr>
                <w:rFonts w:ascii="Times New Roman" w:eastAsia="Times New Roman" w:hAnsi="Times New Roman" w:cs="Times New Roman"/>
                <w:sz w:val="24"/>
                <w:lang w:eastAsia="ru-RU" w:bidi="ru-RU"/>
              </w:rPr>
              <w:t>наречия;</w:t>
            </w:r>
          </w:p>
          <w:p w:rsidR="0011097A" w:rsidRPr="0011097A" w:rsidRDefault="0011097A" w:rsidP="000A0CB3">
            <w:pPr>
              <w:numPr>
                <w:ilvl w:val="0"/>
                <w:numId w:val="30"/>
              </w:numPr>
              <w:tabs>
                <w:tab w:val="left" w:pos="833"/>
                <w:tab w:val="left" w:pos="834"/>
              </w:tabs>
              <w:spacing w:before="1" w:line="237" w:lineRule="auto"/>
              <w:ind w:right="866"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способы </w:t>
            </w:r>
            <w:r w:rsidRPr="0011097A">
              <w:rPr>
                <w:rFonts w:ascii="Times New Roman" w:eastAsia="Times New Roman" w:hAnsi="Times New Roman" w:cs="Times New Roman"/>
                <w:spacing w:val="-3"/>
                <w:sz w:val="24"/>
                <w:lang w:eastAsia="ru-RU" w:bidi="ru-RU"/>
              </w:rPr>
              <w:t xml:space="preserve">образования. </w:t>
            </w: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30"/>
              </w:numPr>
              <w:tabs>
                <w:tab w:val="left" w:pos="833"/>
                <w:tab w:val="left" w:pos="834"/>
              </w:tabs>
              <w:spacing w:before="5" w:line="237" w:lineRule="auto"/>
              <w:ind w:left="833" w:right="55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находить деепричастия в тексте;</w:t>
            </w:r>
          </w:p>
          <w:p w:rsidR="0011097A" w:rsidRPr="0011097A" w:rsidRDefault="0011097A" w:rsidP="000A0CB3">
            <w:pPr>
              <w:numPr>
                <w:ilvl w:val="0"/>
                <w:numId w:val="30"/>
              </w:numPr>
              <w:tabs>
                <w:tab w:val="left" w:pos="833"/>
                <w:tab w:val="left" w:pos="834"/>
              </w:tabs>
              <w:spacing w:before="3"/>
              <w:ind w:left="833" w:right="66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различать </w:t>
            </w:r>
            <w:r w:rsidRPr="0011097A">
              <w:rPr>
                <w:rFonts w:ascii="Times New Roman" w:eastAsia="Times New Roman" w:hAnsi="Times New Roman" w:cs="Times New Roman"/>
                <w:spacing w:val="-3"/>
                <w:sz w:val="24"/>
                <w:lang w:val="ru-RU" w:eastAsia="ru-RU" w:bidi="ru-RU"/>
              </w:rPr>
              <w:t xml:space="preserve">деепричастия </w:t>
            </w:r>
            <w:r w:rsidRPr="0011097A">
              <w:rPr>
                <w:rFonts w:ascii="Times New Roman" w:eastAsia="Times New Roman" w:hAnsi="Times New Roman" w:cs="Times New Roman"/>
                <w:sz w:val="24"/>
                <w:lang w:val="ru-RU" w:eastAsia="ru-RU" w:bidi="ru-RU"/>
              </w:rPr>
              <w:t>совершенного и несовершенного</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вида;</w:t>
            </w:r>
          </w:p>
          <w:p w:rsidR="0011097A" w:rsidRPr="0011097A" w:rsidRDefault="0011097A" w:rsidP="000A0CB3">
            <w:pPr>
              <w:numPr>
                <w:ilvl w:val="0"/>
                <w:numId w:val="30"/>
              </w:numPr>
              <w:tabs>
                <w:tab w:val="left" w:pos="833"/>
                <w:tab w:val="left" w:pos="834"/>
              </w:tabs>
              <w:spacing w:before="1" w:line="292"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правильно</w:t>
            </w:r>
            <w:r w:rsidRPr="0011097A">
              <w:rPr>
                <w:rFonts w:ascii="Times New Roman" w:eastAsia="Times New Roman" w:hAnsi="Times New Roman" w:cs="Times New Roman"/>
                <w:spacing w:val="-8"/>
                <w:sz w:val="24"/>
                <w:lang w:eastAsia="ru-RU" w:bidi="ru-RU"/>
              </w:rPr>
              <w:t xml:space="preserve"> </w:t>
            </w:r>
            <w:r w:rsidRPr="0011097A">
              <w:rPr>
                <w:rFonts w:ascii="Times New Roman" w:eastAsia="Times New Roman" w:hAnsi="Times New Roman" w:cs="Times New Roman"/>
                <w:sz w:val="24"/>
                <w:lang w:eastAsia="ru-RU" w:bidi="ru-RU"/>
              </w:rPr>
              <w:t>употреблять</w:t>
            </w:r>
          </w:p>
          <w:p w:rsidR="0011097A" w:rsidRPr="0011097A" w:rsidRDefault="0011097A" w:rsidP="0011097A">
            <w:pPr>
              <w:ind w:right="13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деепричастия в речи,</w:t>
            </w:r>
            <w:r w:rsidRPr="0011097A">
              <w:rPr>
                <w:rFonts w:ascii="Times New Roman" w:eastAsia="Times New Roman" w:hAnsi="Times New Roman" w:cs="Times New Roman"/>
                <w:spacing w:val="-13"/>
                <w:sz w:val="24"/>
                <w:lang w:val="ru-RU" w:eastAsia="ru-RU" w:bidi="ru-RU"/>
              </w:rPr>
              <w:t xml:space="preserve"> </w:t>
            </w:r>
            <w:r w:rsidRPr="0011097A">
              <w:rPr>
                <w:rFonts w:ascii="Times New Roman" w:eastAsia="Times New Roman" w:hAnsi="Times New Roman" w:cs="Times New Roman"/>
                <w:sz w:val="24"/>
                <w:lang w:val="ru-RU" w:eastAsia="ru-RU" w:bidi="ru-RU"/>
              </w:rPr>
              <w:t>избегая стилистических ошибок;</w:t>
            </w:r>
          </w:p>
          <w:p w:rsidR="0011097A" w:rsidRPr="0011097A" w:rsidRDefault="0011097A" w:rsidP="000A0CB3">
            <w:pPr>
              <w:numPr>
                <w:ilvl w:val="0"/>
                <w:numId w:val="30"/>
              </w:numPr>
              <w:tabs>
                <w:tab w:val="left" w:pos="833"/>
                <w:tab w:val="left" w:pos="834"/>
              </w:tabs>
              <w:spacing w:before="3" w:line="237" w:lineRule="auto"/>
              <w:ind w:left="833" w:right="58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правильно ставить</w:t>
            </w:r>
            <w:r w:rsidRPr="0011097A">
              <w:rPr>
                <w:rFonts w:ascii="Times New Roman" w:eastAsia="Times New Roman" w:hAnsi="Times New Roman" w:cs="Times New Roman"/>
                <w:spacing w:val="-11"/>
                <w:sz w:val="24"/>
                <w:lang w:eastAsia="ru-RU" w:bidi="ru-RU"/>
              </w:rPr>
              <w:t xml:space="preserve"> </w:t>
            </w:r>
            <w:r w:rsidRPr="0011097A">
              <w:rPr>
                <w:rFonts w:ascii="Times New Roman" w:eastAsia="Times New Roman" w:hAnsi="Times New Roman" w:cs="Times New Roman"/>
                <w:sz w:val="24"/>
                <w:lang w:eastAsia="ru-RU" w:bidi="ru-RU"/>
              </w:rPr>
              <w:t>знаки препинания</w:t>
            </w:r>
            <w:r w:rsidRPr="0011097A">
              <w:rPr>
                <w:rFonts w:ascii="Times New Roman" w:eastAsia="Times New Roman" w:hAnsi="Times New Roman" w:cs="Times New Roman"/>
                <w:spacing w:val="-4"/>
                <w:sz w:val="24"/>
                <w:lang w:eastAsia="ru-RU" w:bidi="ru-RU"/>
              </w:rPr>
              <w:t xml:space="preserve"> </w:t>
            </w:r>
            <w:r w:rsidRPr="0011097A">
              <w:rPr>
                <w:rFonts w:ascii="Times New Roman" w:eastAsia="Times New Roman" w:hAnsi="Times New Roman" w:cs="Times New Roman"/>
                <w:sz w:val="24"/>
                <w:lang w:eastAsia="ru-RU" w:bidi="ru-RU"/>
              </w:rPr>
              <w:t>при</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деепричастных оборотах.</w:t>
            </w:r>
          </w:p>
          <w:p w:rsidR="0011097A" w:rsidRPr="0011097A" w:rsidRDefault="0011097A" w:rsidP="000A0CB3">
            <w:pPr>
              <w:numPr>
                <w:ilvl w:val="0"/>
                <w:numId w:val="30"/>
              </w:numPr>
              <w:tabs>
                <w:tab w:val="left" w:pos="833"/>
                <w:tab w:val="left" w:pos="834"/>
              </w:tabs>
              <w:spacing w:before="2" w:line="279"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5"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52</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283</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4003"/>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76</w:t>
            </w:r>
          </w:p>
        </w:tc>
        <w:tc>
          <w:tcPr>
            <w:tcW w:w="2927" w:type="dxa"/>
          </w:tcPr>
          <w:p w:rsidR="0011097A" w:rsidRPr="0011097A" w:rsidRDefault="0011097A" w:rsidP="0011097A">
            <w:pPr>
              <w:ind w:right="132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деепричастий.</w:t>
            </w:r>
          </w:p>
          <w:p w:rsidR="0011097A" w:rsidRPr="0011097A" w:rsidRDefault="0011097A" w:rsidP="0011097A">
            <w:pPr>
              <w:ind w:right="38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Синтаксические нормы употребления</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деепричастий.</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29"/>
              </w:numPr>
              <w:tabs>
                <w:tab w:val="left" w:pos="833"/>
                <w:tab w:val="left" w:pos="834"/>
              </w:tabs>
              <w:spacing w:before="2" w:line="293"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деепричастия;</w:t>
            </w:r>
          </w:p>
          <w:p w:rsidR="0011097A" w:rsidRPr="0011097A" w:rsidRDefault="0011097A" w:rsidP="000A0CB3">
            <w:pPr>
              <w:numPr>
                <w:ilvl w:val="0"/>
                <w:numId w:val="29"/>
              </w:numPr>
              <w:tabs>
                <w:tab w:val="left" w:pos="833"/>
                <w:tab w:val="left" w:pos="834"/>
              </w:tabs>
              <w:spacing w:line="293"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разряды по</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значению;</w:t>
            </w:r>
          </w:p>
          <w:p w:rsidR="0011097A" w:rsidRPr="0011097A" w:rsidRDefault="0011097A" w:rsidP="000A0CB3">
            <w:pPr>
              <w:numPr>
                <w:ilvl w:val="0"/>
                <w:numId w:val="29"/>
              </w:numPr>
              <w:tabs>
                <w:tab w:val="left" w:pos="833"/>
                <w:tab w:val="left" w:pos="834"/>
              </w:tabs>
              <w:spacing w:before="1" w:line="293"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признаки глагола и</w:t>
            </w:r>
            <w:r w:rsidRPr="0011097A">
              <w:rPr>
                <w:rFonts w:ascii="Times New Roman" w:eastAsia="Times New Roman" w:hAnsi="Times New Roman" w:cs="Times New Roman"/>
                <w:spacing w:val="-7"/>
                <w:sz w:val="24"/>
                <w:lang w:eastAsia="ru-RU" w:bidi="ru-RU"/>
              </w:rPr>
              <w:t xml:space="preserve"> </w:t>
            </w:r>
            <w:r w:rsidRPr="0011097A">
              <w:rPr>
                <w:rFonts w:ascii="Times New Roman" w:eastAsia="Times New Roman" w:hAnsi="Times New Roman" w:cs="Times New Roman"/>
                <w:sz w:val="24"/>
                <w:lang w:eastAsia="ru-RU" w:bidi="ru-RU"/>
              </w:rPr>
              <w:t>наречия;</w:t>
            </w:r>
          </w:p>
          <w:p w:rsidR="0011097A" w:rsidRPr="0011097A" w:rsidRDefault="0011097A" w:rsidP="000A0CB3">
            <w:pPr>
              <w:numPr>
                <w:ilvl w:val="0"/>
                <w:numId w:val="29"/>
              </w:numPr>
              <w:tabs>
                <w:tab w:val="left" w:pos="833"/>
                <w:tab w:val="left" w:pos="834"/>
              </w:tabs>
              <w:spacing w:before="2" w:line="237" w:lineRule="auto"/>
              <w:ind w:right="866"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способы </w:t>
            </w:r>
            <w:r w:rsidRPr="0011097A">
              <w:rPr>
                <w:rFonts w:ascii="Times New Roman" w:eastAsia="Times New Roman" w:hAnsi="Times New Roman" w:cs="Times New Roman"/>
                <w:spacing w:val="-3"/>
                <w:sz w:val="24"/>
                <w:lang w:eastAsia="ru-RU" w:bidi="ru-RU"/>
              </w:rPr>
              <w:t xml:space="preserve">образования. </w:t>
            </w: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29"/>
              </w:numPr>
              <w:tabs>
                <w:tab w:val="left" w:pos="833"/>
                <w:tab w:val="left" w:pos="834"/>
              </w:tabs>
              <w:spacing w:before="5" w:line="237" w:lineRule="auto"/>
              <w:ind w:left="833" w:right="55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находить деепричастия в тексте;</w:t>
            </w:r>
          </w:p>
          <w:p w:rsidR="0011097A" w:rsidRPr="0011097A" w:rsidRDefault="0011097A" w:rsidP="000A0CB3">
            <w:pPr>
              <w:numPr>
                <w:ilvl w:val="0"/>
                <w:numId w:val="29"/>
              </w:numPr>
              <w:tabs>
                <w:tab w:val="left" w:pos="833"/>
                <w:tab w:val="left" w:pos="834"/>
              </w:tabs>
              <w:spacing w:before="2" w:line="292"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строить предложения</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с</w:t>
            </w:r>
          </w:p>
          <w:p w:rsidR="0011097A" w:rsidRPr="0011097A" w:rsidRDefault="0011097A" w:rsidP="0011097A">
            <w:pPr>
              <w:spacing w:line="274"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деепричастными оборотами;</w:t>
            </w:r>
          </w:p>
          <w:p w:rsidR="0011097A" w:rsidRPr="0011097A" w:rsidRDefault="0011097A" w:rsidP="000A0CB3">
            <w:pPr>
              <w:numPr>
                <w:ilvl w:val="0"/>
                <w:numId w:val="29"/>
              </w:numPr>
              <w:tabs>
                <w:tab w:val="left" w:pos="833"/>
                <w:tab w:val="left" w:pos="834"/>
              </w:tabs>
              <w:spacing w:before="2" w:line="292"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правильно</w:t>
            </w:r>
            <w:r w:rsidRPr="0011097A">
              <w:rPr>
                <w:rFonts w:ascii="Times New Roman" w:eastAsia="Times New Roman" w:hAnsi="Times New Roman" w:cs="Times New Roman"/>
                <w:spacing w:val="-8"/>
                <w:sz w:val="24"/>
                <w:lang w:eastAsia="ru-RU" w:bidi="ru-RU"/>
              </w:rPr>
              <w:t xml:space="preserve"> </w:t>
            </w:r>
            <w:r w:rsidRPr="0011097A">
              <w:rPr>
                <w:rFonts w:ascii="Times New Roman" w:eastAsia="Times New Roman" w:hAnsi="Times New Roman" w:cs="Times New Roman"/>
                <w:sz w:val="24"/>
                <w:lang w:eastAsia="ru-RU" w:bidi="ru-RU"/>
              </w:rPr>
              <w:t>употреблять</w:t>
            </w:r>
          </w:p>
          <w:p w:rsidR="0011097A" w:rsidRPr="0011097A" w:rsidRDefault="0011097A" w:rsidP="0011097A">
            <w:pPr>
              <w:ind w:right="13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деепричастия в речи,</w:t>
            </w:r>
            <w:r w:rsidRPr="0011097A">
              <w:rPr>
                <w:rFonts w:ascii="Times New Roman" w:eastAsia="Times New Roman" w:hAnsi="Times New Roman" w:cs="Times New Roman"/>
                <w:spacing w:val="-12"/>
                <w:sz w:val="24"/>
                <w:lang w:val="ru-RU" w:eastAsia="ru-RU" w:bidi="ru-RU"/>
              </w:rPr>
              <w:t xml:space="preserve"> </w:t>
            </w:r>
            <w:r w:rsidRPr="0011097A">
              <w:rPr>
                <w:rFonts w:ascii="Times New Roman" w:eastAsia="Times New Roman" w:hAnsi="Times New Roman" w:cs="Times New Roman"/>
                <w:sz w:val="24"/>
                <w:lang w:val="ru-RU" w:eastAsia="ru-RU" w:bidi="ru-RU"/>
              </w:rPr>
              <w:t>избегая стилистических ошибок.</w:t>
            </w:r>
          </w:p>
          <w:p w:rsidR="0011097A" w:rsidRPr="0011097A" w:rsidRDefault="0011097A" w:rsidP="000A0CB3">
            <w:pPr>
              <w:numPr>
                <w:ilvl w:val="0"/>
                <w:numId w:val="29"/>
              </w:numPr>
              <w:tabs>
                <w:tab w:val="left" w:pos="833"/>
                <w:tab w:val="left" w:pos="834"/>
              </w:tabs>
              <w:spacing w:line="281"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ind w:right="5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 53 упр.303</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4003"/>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lastRenderedPageBreak/>
              <w:t>77.</w:t>
            </w:r>
          </w:p>
        </w:tc>
        <w:tc>
          <w:tcPr>
            <w:tcW w:w="2927" w:type="dxa"/>
          </w:tcPr>
          <w:p w:rsidR="0011097A" w:rsidRPr="0011097A" w:rsidRDefault="0011097A" w:rsidP="0011097A">
            <w:pPr>
              <w:ind w:right="14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val="ru-RU" w:eastAsia="ru-RU" w:bidi="ru-RU"/>
              </w:rPr>
              <w:t xml:space="preserve">Наречие как часть речи. Образование наречий. </w:t>
            </w:r>
            <w:r w:rsidRPr="0011097A">
              <w:rPr>
                <w:rFonts w:ascii="Times New Roman" w:eastAsia="Times New Roman" w:hAnsi="Times New Roman" w:cs="Times New Roman"/>
                <w:sz w:val="24"/>
                <w:lang w:eastAsia="ru-RU" w:bidi="ru-RU"/>
              </w:rPr>
              <w:t>Морфологический разбор наречия.</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28"/>
              </w:numPr>
              <w:tabs>
                <w:tab w:val="left" w:pos="833"/>
                <w:tab w:val="left" w:pos="834"/>
              </w:tabs>
              <w:spacing w:before="2" w:line="293"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w:t>
            </w:r>
            <w:r w:rsidRPr="0011097A">
              <w:rPr>
                <w:rFonts w:ascii="Times New Roman" w:eastAsia="Times New Roman" w:hAnsi="Times New Roman" w:cs="Times New Roman"/>
                <w:spacing w:val="-7"/>
                <w:sz w:val="24"/>
                <w:lang w:eastAsia="ru-RU" w:bidi="ru-RU"/>
              </w:rPr>
              <w:t xml:space="preserve"> </w:t>
            </w:r>
            <w:r w:rsidRPr="0011097A">
              <w:rPr>
                <w:rFonts w:ascii="Times New Roman" w:eastAsia="Times New Roman" w:hAnsi="Times New Roman" w:cs="Times New Roman"/>
                <w:sz w:val="24"/>
                <w:lang w:eastAsia="ru-RU" w:bidi="ru-RU"/>
              </w:rPr>
              <w:t>наречия;</w:t>
            </w:r>
          </w:p>
          <w:p w:rsidR="0011097A" w:rsidRPr="0011097A" w:rsidRDefault="0011097A" w:rsidP="000A0CB3">
            <w:pPr>
              <w:numPr>
                <w:ilvl w:val="0"/>
                <w:numId w:val="28"/>
              </w:numPr>
              <w:tabs>
                <w:tab w:val="left" w:pos="833"/>
                <w:tab w:val="left" w:pos="834"/>
              </w:tabs>
              <w:spacing w:line="293"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разряды по</w:t>
            </w:r>
            <w:r w:rsidRPr="0011097A">
              <w:rPr>
                <w:rFonts w:ascii="Times New Roman" w:eastAsia="Times New Roman" w:hAnsi="Times New Roman" w:cs="Times New Roman"/>
                <w:spacing w:val="-6"/>
                <w:sz w:val="24"/>
                <w:lang w:eastAsia="ru-RU" w:bidi="ru-RU"/>
              </w:rPr>
              <w:t xml:space="preserve"> </w:t>
            </w:r>
            <w:r w:rsidRPr="0011097A">
              <w:rPr>
                <w:rFonts w:ascii="Times New Roman" w:eastAsia="Times New Roman" w:hAnsi="Times New Roman" w:cs="Times New Roman"/>
                <w:sz w:val="24"/>
                <w:lang w:eastAsia="ru-RU" w:bidi="ru-RU"/>
              </w:rPr>
              <w:t>значению;</w:t>
            </w:r>
          </w:p>
          <w:p w:rsidR="0011097A" w:rsidRPr="0011097A" w:rsidRDefault="0011097A" w:rsidP="000A0CB3">
            <w:pPr>
              <w:numPr>
                <w:ilvl w:val="0"/>
                <w:numId w:val="28"/>
              </w:numPr>
              <w:tabs>
                <w:tab w:val="left" w:pos="833"/>
                <w:tab w:val="left" w:pos="834"/>
              </w:tabs>
              <w:spacing w:before="4" w:line="237" w:lineRule="auto"/>
              <w:ind w:right="1142"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степени </w:t>
            </w:r>
            <w:r w:rsidRPr="0011097A">
              <w:rPr>
                <w:rFonts w:ascii="Times New Roman" w:eastAsia="Times New Roman" w:hAnsi="Times New Roman" w:cs="Times New Roman"/>
                <w:spacing w:val="-3"/>
                <w:sz w:val="24"/>
                <w:lang w:eastAsia="ru-RU" w:bidi="ru-RU"/>
              </w:rPr>
              <w:t xml:space="preserve">сравнения. </w:t>
            </w: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28"/>
              </w:numPr>
              <w:tabs>
                <w:tab w:val="left" w:pos="821"/>
                <w:tab w:val="left" w:pos="822"/>
              </w:tabs>
              <w:spacing w:before="4" w:line="237" w:lineRule="auto"/>
              <w:ind w:left="833" w:right="48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уметь находить наречия </w:t>
            </w:r>
            <w:r w:rsidRPr="0011097A">
              <w:rPr>
                <w:rFonts w:ascii="Times New Roman" w:eastAsia="Times New Roman" w:hAnsi="Times New Roman" w:cs="Times New Roman"/>
                <w:spacing w:val="-11"/>
                <w:sz w:val="24"/>
                <w:lang w:val="ru-RU" w:eastAsia="ru-RU" w:bidi="ru-RU"/>
              </w:rPr>
              <w:t xml:space="preserve">в </w:t>
            </w:r>
            <w:r w:rsidRPr="0011097A">
              <w:rPr>
                <w:rFonts w:ascii="Times New Roman" w:eastAsia="Times New Roman" w:hAnsi="Times New Roman" w:cs="Times New Roman"/>
                <w:sz w:val="24"/>
                <w:lang w:val="ru-RU" w:eastAsia="ru-RU" w:bidi="ru-RU"/>
              </w:rPr>
              <w:t>тексте;</w:t>
            </w:r>
          </w:p>
          <w:p w:rsidR="0011097A" w:rsidRPr="0011097A" w:rsidRDefault="0011097A" w:rsidP="000A0CB3">
            <w:pPr>
              <w:numPr>
                <w:ilvl w:val="0"/>
                <w:numId w:val="28"/>
              </w:numPr>
              <w:tabs>
                <w:tab w:val="left" w:pos="833"/>
                <w:tab w:val="left" w:pos="834"/>
              </w:tabs>
              <w:spacing w:before="5" w:line="237" w:lineRule="auto"/>
              <w:ind w:left="833" w:right="92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определять разряд </w:t>
            </w:r>
            <w:r w:rsidRPr="0011097A">
              <w:rPr>
                <w:rFonts w:ascii="Times New Roman" w:eastAsia="Times New Roman" w:hAnsi="Times New Roman" w:cs="Times New Roman"/>
                <w:spacing w:val="-7"/>
                <w:sz w:val="24"/>
                <w:lang w:eastAsia="ru-RU" w:bidi="ru-RU"/>
              </w:rPr>
              <w:t xml:space="preserve">по </w:t>
            </w:r>
            <w:r w:rsidRPr="0011097A">
              <w:rPr>
                <w:rFonts w:ascii="Times New Roman" w:eastAsia="Times New Roman" w:hAnsi="Times New Roman" w:cs="Times New Roman"/>
                <w:sz w:val="24"/>
                <w:lang w:eastAsia="ru-RU" w:bidi="ru-RU"/>
              </w:rPr>
              <w:t>значению;</w:t>
            </w:r>
          </w:p>
          <w:p w:rsidR="0011097A" w:rsidRPr="0011097A" w:rsidRDefault="0011097A" w:rsidP="000A0CB3">
            <w:pPr>
              <w:numPr>
                <w:ilvl w:val="0"/>
                <w:numId w:val="28"/>
              </w:numPr>
              <w:tabs>
                <w:tab w:val="left" w:pos="833"/>
                <w:tab w:val="left" w:pos="834"/>
              </w:tabs>
              <w:spacing w:before="5" w:line="237" w:lineRule="auto"/>
              <w:ind w:left="833" w:right="8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образовывать </w:t>
            </w:r>
            <w:r w:rsidRPr="0011097A">
              <w:rPr>
                <w:rFonts w:ascii="Times New Roman" w:eastAsia="Times New Roman" w:hAnsi="Times New Roman" w:cs="Times New Roman"/>
                <w:spacing w:val="-3"/>
                <w:sz w:val="24"/>
                <w:lang w:eastAsia="ru-RU" w:bidi="ru-RU"/>
              </w:rPr>
              <w:t xml:space="preserve">степени </w:t>
            </w:r>
            <w:r w:rsidRPr="0011097A">
              <w:rPr>
                <w:rFonts w:ascii="Times New Roman" w:eastAsia="Times New Roman" w:hAnsi="Times New Roman" w:cs="Times New Roman"/>
                <w:sz w:val="24"/>
                <w:lang w:eastAsia="ru-RU" w:bidi="ru-RU"/>
              </w:rPr>
              <w:t>сравнения;</w:t>
            </w:r>
          </w:p>
          <w:p w:rsidR="0011097A" w:rsidRPr="0011097A" w:rsidRDefault="0011097A" w:rsidP="000A0CB3">
            <w:pPr>
              <w:numPr>
                <w:ilvl w:val="0"/>
                <w:numId w:val="28"/>
              </w:numPr>
              <w:tabs>
                <w:tab w:val="left" w:pos="833"/>
                <w:tab w:val="left" w:pos="834"/>
              </w:tabs>
              <w:spacing w:before="4" w:line="237" w:lineRule="auto"/>
              <w:ind w:left="833" w:right="24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определять</w:t>
            </w:r>
            <w:r w:rsidRPr="0011097A">
              <w:rPr>
                <w:rFonts w:ascii="Times New Roman" w:eastAsia="Times New Roman" w:hAnsi="Times New Roman" w:cs="Times New Roman"/>
                <w:spacing w:val="-16"/>
                <w:sz w:val="24"/>
                <w:lang w:eastAsia="ru-RU" w:bidi="ru-RU"/>
              </w:rPr>
              <w:t xml:space="preserve"> </w:t>
            </w:r>
            <w:r w:rsidRPr="0011097A">
              <w:rPr>
                <w:rFonts w:ascii="Times New Roman" w:eastAsia="Times New Roman" w:hAnsi="Times New Roman" w:cs="Times New Roman"/>
                <w:sz w:val="24"/>
                <w:lang w:eastAsia="ru-RU" w:bidi="ru-RU"/>
              </w:rPr>
              <w:t>синтаксическую роль</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наречий.</w:t>
            </w:r>
          </w:p>
          <w:p w:rsidR="0011097A" w:rsidRPr="0011097A" w:rsidRDefault="0011097A" w:rsidP="000A0CB3">
            <w:pPr>
              <w:numPr>
                <w:ilvl w:val="0"/>
                <w:numId w:val="28"/>
              </w:numPr>
              <w:tabs>
                <w:tab w:val="left" w:pos="833"/>
                <w:tab w:val="left" w:pos="834"/>
              </w:tabs>
              <w:spacing w:before="2" w:line="281"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53</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286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430"/>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78-79</w:t>
            </w: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наречий.</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w:t>
            </w:r>
          </w:p>
        </w:tc>
        <w:tc>
          <w:tcPr>
            <w:tcW w:w="198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27"/>
              </w:numPr>
              <w:tabs>
                <w:tab w:val="left" w:pos="833"/>
                <w:tab w:val="left" w:pos="834"/>
              </w:tabs>
              <w:spacing w:before="4" w:line="237" w:lineRule="auto"/>
              <w:ind w:right="740"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наречий. Уметь:</w:t>
            </w:r>
          </w:p>
          <w:p w:rsidR="0011097A" w:rsidRPr="0011097A" w:rsidRDefault="0011097A" w:rsidP="000A0CB3">
            <w:pPr>
              <w:numPr>
                <w:ilvl w:val="0"/>
                <w:numId w:val="27"/>
              </w:numPr>
              <w:tabs>
                <w:tab w:val="left" w:pos="833"/>
                <w:tab w:val="left" w:pos="834"/>
              </w:tabs>
              <w:spacing w:before="2" w:line="294"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правильно писать</w:t>
            </w:r>
            <w:r w:rsidRPr="0011097A">
              <w:rPr>
                <w:rFonts w:ascii="Times New Roman" w:eastAsia="Times New Roman" w:hAnsi="Times New Roman" w:cs="Times New Roman"/>
                <w:spacing w:val="-6"/>
                <w:sz w:val="24"/>
                <w:lang w:eastAsia="ru-RU" w:bidi="ru-RU"/>
              </w:rPr>
              <w:t xml:space="preserve"> </w:t>
            </w:r>
            <w:r w:rsidRPr="0011097A">
              <w:rPr>
                <w:rFonts w:ascii="Times New Roman" w:eastAsia="Times New Roman" w:hAnsi="Times New Roman" w:cs="Times New Roman"/>
                <w:sz w:val="24"/>
                <w:lang w:eastAsia="ru-RU" w:bidi="ru-RU"/>
              </w:rPr>
              <w:t>наречия.</w:t>
            </w:r>
          </w:p>
          <w:p w:rsidR="0011097A" w:rsidRPr="0011097A" w:rsidRDefault="0011097A" w:rsidP="000A0CB3">
            <w:pPr>
              <w:numPr>
                <w:ilvl w:val="0"/>
                <w:numId w:val="27"/>
              </w:numPr>
              <w:tabs>
                <w:tab w:val="left" w:pos="833"/>
                <w:tab w:val="left" w:pos="834"/>
              </w:tabs>
              <w:spacing w:line="278"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tabs>
                <w:tab w:val="left" w:pos="851"/>
              </w:tabs>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pacing w:val="-1"/>
                <w:sz w:val="24"/>
                <w:lang w:eastAsia="ru-RU" w:bidi="ru-RU"/>
              </w:rPr>
              <w:t xml:space="preserve"> </w:t>
            </w:r>
            <w:r w:rsidRPr="0011097A">
              <w:rPr>
                <w:rFonts w:ascii="Times New Roman" w:eastAsia="Times New Roman" w:hAnsi="Times New Roman" w:cs="Times New Roman"/>
                <w:b/>
                <w:sz w:val="24"/>
                <w:lang w:eastAsia="ru-RU" w:bidi="ru-RU"/>
              </w:rPr>
              <w:t>54</w:t>
            </w:r>
            <w:r w:rsidRPr="0011097A">
              <w:rPr>
                <w:rFonts w:ascii="Times New Roman" w:eastAsia="Times New Roman" w:hAnsi="Times New Roman" w:cs="Times New Roman"/>
                <w:b/>
                <w:sz w:val="24"/>
                <w:lang w:eastAsia="ru-RU" w:bidi="ru-RU"/>
              </w:rPr>
              <w:tab/>
              <w:t>упр.</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296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984"/>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80</w:t>
            </w: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b/>
                <w:i/>
                <w:sz w:val="24"/>
                <w:lang w:eastAsia="ru-RU" w:bidi="ru-RU"/>
              </w:rPr>
              <w:t>Тест</w:t>
            </w:r>
            <w:r w:rsidRPr="0011097A">
              <w:rPr>
                <w:rFonts w:ascii="Times New Roman" w:eastAsia="Times New Roman" w:hAnsi="Times New Roman" w:cs="Times New Roman"/>
                <w:sz w:val="24"/>
                <w:lang w:eastAsia="ru-RU" w:bidi="ru-RU"/>
              </w:rPr>
              <w:t>. (3, 4, 5, 10,</w:t>
            </w:r>
            <w:r w:rsidRPr="0011097A">
              <w:rPr>
                <w:rFonts w:ascii="Times New Roman" w:eastAsia="Times New Roman" w:hAnsi="Times New Roman" w:cs="Times New Roman"/>
                <w:spacing w:val="58"/>
                <w:sz w:val="24"/>
                <w:lang w:eastAsia="ru-RU" w:bidi="ru-RU"/>
              </w:rPr>
              <w:t xml:space="preserve"> </w:t>
            </w:r>
            <w:r w:rsidRPr="0011097A">
              <w:rPr>
                <w:rFonts w:ascii="Times New Roman" w:eastAsia="Times New Roman" w:hAnsi="Times New Roman" w:cs="Times New Roman"/>
                <w:sz w:val="24"/>
                <w:lang w:eastAsia="ru-RU" w:bidi="ru-RU"/>
              </w:rPr>
              <w:t>26,).</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31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контроля знаний</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26"/>
              </w:numPr>
              <w:tabs>
                <w:tab w:val="left" w:pos="833"/>
                <w:tab w:val="left" w:pos="834"/>
              </w:tabs>
              <w:spacing w:before="2"/>
              <w:ind w:right="99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единицы языка и особенности их употребления в </w:t>
            </w:r>
            <w:r w:rsidRPr="0011097A">
              <w:rPr>
                <w:rFonts w:ascii="Times New Roman" w:eastAsia="Times New Roman" w:hAnsi="Times New Roman" w:cs="Times New Roman"/>
                <w:spacing w:val="-5"/>
                <w:sz w:val="24"/>
                <w:lang w:val="ru-RU" w:eastAsia="ru-RU" w:bidi="ru-RU"/>
              </w:rPr>
              <w:t>речи</w:t>
            </w:r>
          </w:p>
          <w:p w:rsidR="0011097A" w:rsidRPr="0011097A" w:rsidRDefault="0011097A" w:rsidP="0011097A">
            <w:pPr>
              <w:spacing w:line="275"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26"/>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Соблюдать языковые</w:t>
            </w:r>
            <w:r w:rsidRPr="0011097A">
              <w:rPr>
                <w:rFonts w:ascii="Times New Roman" w:eastAsia="Times New Roman" w:hAnsi="Times New Roman" w:cs="Times New Roman"/>
                <w:spacing w:val="-4"/>
                <w:sz w:val="24"/>
                <w:lang w:eastAsia="ru-RU" w:bidi="ru-RU"/>
              </w:rPr>
              <w:t xml:space="preserve"> </w:t>
            </w:r>
            <w:r w:rsidRPr="0011097A">
              <w:rPr>
                <w:rFonts w:ascii="Times New Roman" w:eastAsia="Times New Roman" w:hAnsi="Times New Roman" w:cs="Times New Roman"/>
                <w:sz w:val="24"/>
                <w:lang w:eastAsia="ru-RU" w:bidi="ru-RU"/>
              </w:rPr>
              <w:t>нормы</w:t>
            </w:r>
          </w:p>
          <w:p w:rsidR="0011097A" w:rsidRPr="0011097A" w:rsidRDefault="0011097A" w:rsidP="000A0CB3">
            <w:pPr>
              <w:numPr>
                <w:ilvl w:val="0"/>
                <w:numId w:val="26"/>
              </w:numPr>
              <w:tabs>
                <w:tab w:val="left" w:pos="833"/>
                <w:tab w:val="left" w:pos="834"/>
              </w:tabs>
              <w:spacing w:line="27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tabs>
                <w:tab w:val="left" w:pos="901"/>
              </w:tabs>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55</w:t>
            </w:r>
            <w:r w:rsidRPr="0011097A">
              <w:rPr>
                <w:rFonts w:ascii="Times New Roman" w:eastAsia="Times New Roman" w:hAnsi="Times New Roman" w:cs="Times New Roman"/>
                <w:sz w:val="24"/>
                <w:lang w:eastAsia="ru-RU" w:bidi="ru-RU"/>
              </w:rPr>
              <w:tab/>
              <w:t>упр.</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310</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260"/>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81</w:t>
            </w:r>
          </w:p>
        </w:tc>
        <w:tc>
          <w:tcPr>
            <w:tcW w:w="2927" w:type="dxa"/>
          </w:tcPr>
          <w:p w:rsidR="0011097A" w:rsidRPr="0011097A" w:rsidRDefault="0011097A" w:rsidP="0011097A">
            <w:pPr>
              <w:ind w:right="107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Слова категории состояния.</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25"/>
              </w:numPr>
              <w:tabs>
                <w:tab w:val="left" w:pos="833"/>
                <w:tab w:val="left" w:pos="834"/>
              </w:tabs>
              <w:spacing w:before="4" w:line="237" w:lineRule="auto"/>
              <w:ind w:right="21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 слов категории состояния;</w:t>
            </w:r>
          </w:p>
          <w:p w:rsidR="0011097A" w:rsidRPr="0011097A" w:rsidRDefault="0011097A" w:rsidP="000A0CB3">
            <w:pPr>
              <w:numPr>
                <w:ilvl w:val="0"/>
                <w:numId w:val="25"/>
              </w:numPr>
              <w:tabs>
                <w:tab w:val="left" w:pos="833"/>
                <w:tab w:val="left" w:pos="834"/>
              </w:tabs>
              <w:spacing w:before="5" w:line="237" w:lineRule="auto"/>
              <w:ind w:right="41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морфологический разбор слов категории</w:t>
            </w:r>
            <w:r w:rsidRPr="0011097A">
              <w:rPr>
                <w:rFonts w:ascii="Times New Roman" w:eastAsia="Times New Roman" w:hAnsi="Times New Roman" w:cs="Times New Roman"/>
                <w:spacing w:val="-14"/>
                <w:sz w:val="24"/>
                <w:lang w:val="ru-RU" w:eastAsia="ru-RU" w:bidi="ru-RU"/>
              </w:rPr>
              <w:t xml:space="preserve"> </w:t>
            </w:r>
            <w:r w:rsidRPr="0011097A">
              <w:rPr>
                <w:rFonts w:ascii="Times New Roman" w:eastAsia="Times New Roman" w:hAnsi="Times New Roman" w:cs="Times New Roman"/>
                <w:sz w:val="24"/>
                <w:lang w:val="ru-RU" w:eastAsia="ru-RU" w:bidi="ru-RU"/>
              </w:rPr>
              <w:t>состояния.</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25"/>
              </w:numPr>
              <w:tabs>
                <w:tab w:val="left" w:pos="833"/>
                <w:tab w:val="left" w:pos="834"/>
              </w:tabs>
              <w:spacing w:before="22" w:line="276" w:lineRule="exact"/>
              <w:ind w:right="464"/>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находить слова </w:t>
            </w:r>
            <w:r w:rsidRPr="0011097A">
              <w:rPr>
                <w:rFonts w:ascii="Times New Roman" w:eastAsia="Times New Roman" w:hAnsi="Times New Roman" w:cs="Times New Roman"/>
                <w:spacing w:val="-3"/>
                <w:sz w:val="24"/>
                <w:lang w:val="ru-RU" w:eastAsia="ru-RU" w:bidi="ru-RU"/>
              </w:rPr>
              <w:t xml:space="preserve">категории </w:t>
            </w:r>
            <w:r w:rsidRPr="0011097A">
              <w:rPr>
                <w:rFonts w:ascii="Times New Roman" w:eastAsia="Times New Roman" w:hAnsi="Times New Roman" w:cs="Times New Roman"/>
                <w:sz w:val="24"/>
                <w:lang w:val="ru-RU" w:eastAsia="ru-RU" w:bidi="ru-RU"/>
              </w:rPr>
              <w:t>состояния в</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z w:val="24"/>
                <w:lang w:val="ru-RU" w:eastAsia="ru-RU" w:bidi="ru-RU"/>
              </w:rPr>
              <w:t>речи;</w:t>
            </w:r>
          </w:p>
        </w:tc>
        <w:tc>
          <w:tcPr>
            <w:tcW w:w="1464" w:type="dxa"/>
          </w:tcPr>
          <w:p w:rsidR="0011097A" w:rsidRPr="0011097A" w:rsidRDefault="0011097A" w:rsidP="0011097A">
            <w:pPr>
              <w:ind w:right="51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55 упр.300</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1140"/>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0A0CB3">
            <w:pPr>
              <w:numPr>
                <w:ilvl w:val="0"/>
                <w:numId w:val="24"/>
              </w:numPr>
              <w:tabs>
                <w:tab w:val="left" w:pos="833"/>
                <w:tab w:val="left" w:pos="834"/>
              </w:tabs>
              <w:spacing w:line="237" w:lineRule="auto"/>
              <w:ind w:right="9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различать слова категории состояния, наречия и краткие прилагательные.</w:t>
            </w:r>
          </w:p>
          <w:p w:rsidR="0011097A" w:rsidRPr="0011097A" w:rsidRDefault="0011097A" w:rsidP="000A0CB3">
            <w:pPr>
              <w:numPr>
                <w:ilvl w:val="0"/>
                <w:numId w:val="24"/>
              </w:numPr>
              <w:tabs>
                <w:tab w:val="left" w:pos="833"/>
                <w:tab w:val="left" w:pos="834"/>
              </w:tabs>
              <w:spacing w:before="1" w:line="28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98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82</w:t>
            </w: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Подготовка к ЕГЭ</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23"/>
              </w:numPr>
              <w:tabs>
                <w:tab w:val="left" w:pos="833"/>
                <w:tab w:val="left" w:pos="834"/>
              </w:tabs>
              <w:spacing w:before="4" w:line="237" w:lineRule="auto"/>
              <w:ind w:right="93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единицы языка и особенности их употребления в</w:t>
            </w:r>
            <w:r w:rsidRPr="0011097A">
              <w:rPr>
                <w:rFonts w:ascii="Times New Roman" w:eastAsia="Times New Roman" w:hAnsi="Times New Roman" w:cs="Times New Roman"/>
                <w:spacing w:val="2"/>
                <w:sz w:val="24"/>
                <w:lang w:val="ru-RU" w:eastAsia="ru-RU" w:bidi="ru-RU"/>
              </w:rPr>
              <w:t xml:space="preserve"> </w:t>
            </w:r>
            <w:r w:rsidRPr="0011097A">
              <w:rPr>
                <w:rFonts w:ascii="Times New Roman" w:eastAsia="Times New Roman" w:hAnsi="Times New Roman" w:cs="Times New Roman"/>
                <w:spacing w:val="-4"/>
                <w:sz w:val="24"/>
                <w:lang w:val="ru-RU" w:eastAsia="ru-RU" w:bidi="ru-RU"/>
              </w:rPr>
              <w:t>речи.</w:t>
            </w:r>
          </w:p>
          <w:p w:rsidR="0011097A" w:rsidRPr="0011097A" w:rsidRDefault="0011097A" w:rsidP="0011097A">
            <w:pPr>
              <w:spacing w:before="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23"/>
              </w:numPr>
              <w:tabs>
                <w:tab w:val="left" w:pos="833"/>
                <w:tab w:val="left" w:pos="834"/>
              </w:tabs>
              <w:spacing w:before="3"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соблюдать языковые</w:t>
            </w:r>
            <w:r w:rsidRPr="0011097A">
              <w:rPr>
                <w:rFonts w:ascii="Times New Roman" w:eastAsia="Times New Roman" w:hAnsi="Times New Roman" w:cs="Times New Roman"/>
                <w:spacing w:val="-3"/>
                <w:sz w:val="24"/>
                <w:lang w:eastAsia="ru-RU" w:bidi="ru-RU"/>
              </w:rPr>
              <w:t xml:space="preserve"> </w:t>
            </w:r>
            <w:r w:rsidRPr="0011097A">
              <w:rPr>
                <w:rFonts w:ascii="Times New Roman" w:eastAsia="Times New Roman" w:hAnsi="Times New Roman" w:cs="Times New Roman"/>
                <w:sz w:val="24"/>
                <w:lang w:eastAsia="ru-RU" w:bidi="ru-RU"/>
              </w:rPr>
              <w:t>нормы</w:t>
            </w:r>
          </w:p>
          <w:p w:rsidR="0011097A" w:rsidRPr="0011097A" w:rsidRDefault="0011097A" w:rsidP="000A0CB3">
            <w:pPr>
              <w:numPr>
                <w:ilvl w:val="0"/>
                <w:numId w:val="23"/>
              </w:numPr>
              <w:tabs>
                <w:tab w:val="left" w:pos="833"/>
                <w:tab w:val="left" w:pos="834"/>
              </w:tabs>
              <w:spacing w:line="27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68" w:lineRule="exact"/>
              <w:ind w:right="253"/>
              <w:jc w:val="righ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упр. 315</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122"/>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83</w:t>
            </w:r>
          </w:p>
        </w:tc>
        <w:tc>
          <w:tcPr>
            <w:tcW w:w="2927" w:type="dxa"/>
          </w:tcPr>
          <w:p w:rsidR="0011097A" w:rsidRPr="0011097A" w:rsidRDefault="0011097A" w:rsidP="0011097A">
            <w:pPr>
              <w:ind w:right="396"/>
              <w:jc w:val="both"/>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Служебные части </w:t>
            </w:r>
            <w:r w:rsidRPr="0011097A">
              <w:rPr>
                <w:rFonts w:ascii="Times New Roman" w:eastAsia="Times New Roman" w:hAnsi="Times New Roman" w:cs="Times New Roman"/>
                <w:spacing w:val="-4"/>
                <w:sz w:val="24"/>
                <w:lang w:val="ru-RU" w:eastAsia="ru-RU" w:bidi="ru-RU"/>
              </w:rPr>
              <w:t xml:space="preserve">речи. </w:t>
            </w:r>
            <w:r w:rsidRPr="0011097A">
              <w:rPr>
                <w:rFonts w:ascii="Times New Roman" w:eastAsia="Times New Roman" w:hAnsi="Times New Roman" w:cs="Times New Roman"/>
                <w:sz w:val="24"/>
                <w:lang w:val="ru-RU" w:eastAsia="ru-RU" w:bidi="ru-RU"/>
              </w:rPr>
              <w:t>Предлог как служебная часть речи.</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22"/>
              </w:numPr>
              <w:tabs>
                <w:tab w:val="left" w:pos="833"/>
                <w:tab w:val="left" w:pos="834"/>
              </w:tabs>
              <w:spacing w:before="2"/>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предлога;</w:t>
            </w:r>
          </w:p>
          <w:p w:rsidR="0011097A" w:rsidRPr="0011097A" w:rsidRDefault="0011097A" w:rsidP="000A0CB3">
            <w:pPr>
              <w:numPr>
                <w:ilvl w:val="0"/>
                <w:numId w:val="22"/>
              </w:numPr>
              <w:tabs>
                <w:tab w:val="left" w:pos="833"/>
                <w:tab w:val="left" w:pos="834"/>
              </w:tabs>
              <w:spacing w:before="3" w:line="237" w:lineRule="auto"/>
              <w:ind w:right="62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какие отношения выражаются с помощью предлогов;</w:t>
            </w:r>
          </w:p>
          <w:p w:rsidR="0011097A" w:rsidRPr="0011097A" w:rsidRDefault="0011097A" w:rsidP="000A0CB3">
            <w:pPr>
              <w:numPr>
                <w:ilvl w:val="0"/>
                <w:numId w:val="22"/>
              </w:numPr>
              <w:tabs>
                <w:tab w:val="left" w:pos="833"/>
                <w:tab w:val="left" w:pos="834"/>
              </w:tabs>
              <w:spacing w:before="8" w:line="237" w:lineRule="auto"/>
              <w:ind w:right="10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виды предлогов по</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структуре и по</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происхождению.</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22"/>
              </w:numPr>
              <w:tabs>
                <w:tab w:val="left" w:pos="833"/>
                <w:tab w:val="left" w:pos="834"/>
              </w:tabs>
              <w:spacing w:before="4" w:line="237" w:lineRule="auto"/>
              <w:ind w:right="15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отличать предлоги от </w:t>
            </w:r>
            <w:r w:rsidRPr="0011097A">
              <w:rPr>
                <w:rFonts w:ascii="Times New Roman" w:eastAsia="Times New Roman" w:hAnsi="Times New Roman" w:cs="Times New Roman"/>
                <w:spacing w:val="-3"/>
                <w:sz w:val="24"/>
                <w:lang w:val="ru-RU" w:eastAsia="ru-RU" w:bidi="ru-RU"/>
              </w:rPr>
              <w:t xml:space="preserve">других </w:t>
            </w:r>
            <w:r w:rsidRPr="0011097A">
              <w:rPr>
                <w:rFonts w:ascii="Times New Roman" w:eastAsia="Times New Roman" w:hAnsi="Times New Roman" w:cs="Times New Roman"/>
                <w:sz w:val="24"/>
                <w:lang w:val="ru-RU" w:eastAsia="ru-RU" w:bidi="ru-RU"/>
              </w:rPr>
              <w:t>частей</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22"/>
              </w:numPr>
              <w:tabs>
                <w:tab w:val="left" w:pos="833"/>
                <w:tab w:val="left" w:pos="834"/>
              </w:tabs>
              <w:spacing w:before="3"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ind w:right="51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56 упр.307</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001"/>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84</w:t>
            </w: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предлогов.</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ind w:right="144"/>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21"/>
              </w:numPr>
              <w:tabs>
                <w:tab w:val="left" w:pos="833"/>
                <w:tab w:val="left" w:pos="834"/>
              </w:tabs>
              <w:spacing w:before="2"/>
              <w:ind w:right="532"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w:t>
            </w:r>
            <w:r w:rsidRPr="0011097A">
              <w:rPr>
                <w:rFonts w:ascii="Times New Roman" w:eastAsia="Times New Roman" w:hAnsi="Times New Roman" w:cs="Times New Roman"/>
                <w:spacing w:val="-10"/>
                <w:sz w:val="24"/>
                <w:lang w:eastAsia="ru-RU" w:bidi="ru-RU"/>
              </w:rPr>
              <w:t xml:space="preserve"> </w:t>
            </w:r>
            <w:r w:rsidRPr="0011097A">
              <w:rPr>
                <w:rFonts w:ascii="Times New Roman" w:eastAsia="Times New Roman" w:hAnsi="Times New Roman" w:cs="Times New Roman"/>
                <w:sz w:val="24"/>
                <w:lang w:eastAsia="ru-RU" w:bidi="ru-RU"/>
              </w:rPr>
              <w:t>предлогов. Уметь:</w:t>
            </w:r>
          </w:p>
          <w:p w:rsidR="0011097A" w:rsidRPr="0011097A" w:rsidRDefault="0011097A" w:rsidP="000A0CB3">
            <w:pPr>
              <w:numPr>
                <w:ilvl w:val="0"/>
                <w:numId w:val="21"/>
              </w:numPr>
              <w:tabs>
                <w:tab w:val="left" w:pos="833"/>
                <w:tab w:val="left" w:pos="834"/>
              </w:tabs>
              <w:spacing w:before="3" w:line="237" w:lineRule="auto"/>
              <w:ind w:left="833" w:right="15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отличать предлоги от</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других частей</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21"/>
              </w:numPr>
              <w:tabs>
                <w:tab w:val="left" w:pos="833"/>
                <w:tab w:val="left" w:pos="834"/>
              </w:tabs>
              <w:spacing w:before="3" w:line="293"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грамотно писать</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предлоги.</w:t>
            </w:r>
          </w:p>
          <w:p w:rsidR="0011097A" w:rsidRPr="0011097A" w:rsidRDefault="0011097A" w:rsidP="000A0CB3">
            <w:pPr>
              <w:numPr>
                <w:ilvl w:val="0"/>
                <w:numId w:val="21"/>
              </w:numPr>
              <w:tabs>
                <w:tab w:val="left" w:pos="833"/>
                <w:tab w:val="left" w:pos="834"/>
              </w:tabs>
              <w:spacing w:line="278"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57</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311</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415"/>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85</w:t>
            </w:r>
          </w:p>
        </w:tc>
        <w:tc>
          <w:tcPr>
            <w:tcW w:w="2927" w:type="dxa"/>
          </w:tcPr>
          <w:p w:rsidR="0011097A" w:rsidRPr="0011097A" w:rsidRDefault="0011097A" w:rsidP="0011097A">
            <w:pPr>
              <w:spacing w:before="1" w:line="235" w:lineRule="auto"/>
              <w:rPr>
                <w:rFonts w:ascii="Times New Roman" w:eastAsia="Times New Roman" w:hAnsi="Times New Roman" w:cs="Times New Roman"/>
                <w:sz w:val="24"/>
                <w:lang w:eastAsia="ru-RU" w:bidi="ru-RU"/>
              </w:rPr>
            </w:pPr>
            <w:r w:rsidRPr="0011097A">
              <w:rPr>
                <w:rFonts w:ascii="Times New Roman" w:eastAsia="Times New Roman" w:hAnsi="Times New Roman" w:cs="Times New Roman"/>
                <w:b/>
                <w:sz w:val="24"/>
                <w:lang w:eastAsia="ru-RU" w:bidi="ru-RU"/>
              </w:rPr>
              <w:t xml:space="preserve">Р/р Контрольное изложение </w:t>
            </w:r>
            <w:r w:rsidRPr="0011097A">
              <w:rPr>
                <w:rFonts w:ascii="Times New Roman" w:eastAsia="Times New Roman" w:hAnsi="Times New Roman" w:cs="Times New Roman"/>
                <w:sz w:val="24"/>
                <w:lang w:eastAsia="ru-RU" w:bidi="ru-RU"/>
              </w:rPr>
              <w:t>№1/</w:t>
            </w:r>
          </w:p>
          <w:p w:rsidR="0011097A" w:rsidRPr="0011097A" w:rsidRDefault="0011097A" w:rsidP="0011097A">
            <w:pPr>
              <w:spacing w:before="1"/>
              <w:ind w:right="34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сочинение-миниатюра ( по выбору учителя)</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35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развития речи</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20"/>
              </w:numPr>
              <w:tabs>
                <w:tab w:val="left" w:pos="833"/>
                <w:tab w:val="left" w:pos="834"/>
              </w:tabs>
              <w:spacing w:before="4" w:line="237" w:lineRule="auto"/>
              <w:ind w:right="86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структуру сочинения- миниатюры;</w:t>
            </w:r>
          </w:p>
          <w:p w:rsidR="0011097A" w:rsidRPr="0011097A" w:rsidRDefault="0011097A" w:rsidP="000A0CB3">
            <w:pPr>
              <w:numPr>
                <w:ilvl w:val="0"/>
                <w:numId w:val="20"/>
              </w:numPr>
              <w:tabs>
                <w:tab w:val="left" w:pos="833"/>
                <w:tab w:val="left" w:pos="834"/>
              </w:tabs>
              <w:spacing w:before="23" w:line="276" w:lineRule="exact"/>
              <w:ind w:right="45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способы формулирования проблемы;</w:t>
            </w:r>
          </w:p>
        </w:tc>
        <w:tc>
          <w:tcPr>
            <w:tcW w:w="1464" w:type="dxa"/>
          </w:tcPr>
          <w:p w:rsidR="0011097A" w:rsidRPr="0011097A" w:rsidRDefault="0011097A" w:rsidP="0011097A">
            <w:pPr>
              <w:spacing w:line="268" w:lineRule="exact"/>
              <w:ind w:right="264"/>
              <w:jc w:val="righ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сочинение</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2570"/>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0A0CB3">
            <w:pPr>
              <w:numPr>
                <w:ilvl w:val="0"/>
                <w:numId w:val="19"/>
              </w:numPr>
              <w:tabs>
                <w:tab w:val="left" w:pos="893"/>
                <w:tab w:val="left" w:pos="894"/>
              </w:tabs>
              <w:ind w:right="543"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lang w:eastAsia="ru-RU" w:bidi="ru-RU"/>
              </w:rPr>
              <w:tab/>
            </w:r>
            <w:r w:rsidRPr="0011097A">
              <w:rPr>
                <w:rFonts w:ascii="Times New Roman" w:eastAsia="Times New Roman" w:hAnsi="Times New Roman" w:cs="Times New Roman"/>
                <w:sz w:val="24"/>
                <w:lang w:eastAsia="ru-RU" w:bidi="ru-RU"/>
              </w:rPr>
              <w:t xml:space="preserve">отличие комментария </w:t>
            </w:r>
            <w:r w:rsidRPr="0011097A">
              <w:rPr>
                <w:rFonts w:ascii="Times New Roman" w:eastAsia="Times New Roman" w:hAnsi="Times New Roman" w:cs="Times New Roman"/>
                <w:spacing w:val="-6"/>
                <w:sz w:val="24"/>
                <w:lang w:eastAsia="ru-RU" w:bidi="ru-RU"/>
              </w:rPr>
              <w:t xml:space="preserve">от </w:t>
            </w:r>
            <w:r w:rsidRPr="0011097A">
              <w:rPr>
                <w:rFonts w:ascii="Times New Roman" w:eastAsia="Times New Roman" w:hAnsi="Times New Roman" w:cs="Times New Roman"/>
                <w:sz w:val="24"/>
                <w:lang w:eastAsia="ru-RU" w:bidi="ru-RU"/>
              </w:rPr>
              <w:t>пересказа;</w:t>
            </w:r>
          </w:p>
          <w:p w:rsidR="0011097A" w:rsidRPr="0011097A" w:rsidRDefault="0011097A" w:rsidP="000A0CB3">
            <w:pPr>
              <w:numPr>
                <w:ilvl w:val="0"/>
                <w:numId w:val="19"/>
              </w:numPr>
              <w:tabs>
                <w:tab w:val="left" w:pos="833"/>
                <w:tab w:val="left" w:pos="834"/>
              </w:tabs>
              <w:ind w:left="113" w:right="708"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способы аргументации. Уметь:</w:t>
            </w:r>
          </w:p>
          <w:p w:rsidR="0011097A" w:rsidRPr="0011097A" w:rsidRDefault="0011097A" w:rsidP="000A0CB3">
            <w:pPr>
              <w:numPr>
                <w:ilvl w:val="0"/>
                <w:numId w:val="19"/>
              </w:numPr>
              <w:tabs>
                <w:tab w:val="left" w:pos="821"/>
                <w:tab w:val="left" w:pos="822"/>
              </w:tabs>
              <w:spacing w:line="237" w:lineRule="auto"/>
              <w:ind w:left="852" w:right="92" w:hanging="3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формулировать проблему текста и авторскую</w:t>
            </w:r>
            <w:r w:rsidRPr="0011097A">
              <w:rPr>
                <w:rFonts w:ascii="Times New Roman" w:eastAsia="Times New Roman" w:hAnsi="Times New Roman" w:cs="Times New Roman"/>
                <w:spacing w:val="-7"/>
                <w:sz w:val="24"/>
                <w:lang w:val="ru-RU" w:eastAsia="ru-RU" w:bidi="ru-RU"/>
              </w:rPr>
              <w:t xml:space="preserve"> </w:t>
            </w:r>
            <w:r w:rsidRPr="0011097A">
              <w:rPr>
                <w:rFonts w:ascii="Times New Roman" w:eastAsia="Times New Roman" w:hAnsi="Times New Roman" w:cs="Times New Roman"/>
                <w:sz w:val="24"/>
                <w:lang w:val="ru-RU" w:eastAsia="ru-RU" w:bidi="ru-RU"/>
              </w:rPr>
              <w:t>позицию,</w:t>
            </w:r>
          </w:p>
          <w:p w:rsidR="0011097A" w:rsidRPr="0011097A" w:rsidRDefault="0011097A" w:rsidP="000A0CB3">
            <w:pPr>
              <w:numPr>
                <w:ilvl w:val="0"/>
                <w:numId w:val="19"/>
              </w:numPr>
              <w:tabs>
                <w:tab w:val="left" w:pos="821"/>
                <w:tab w:val="left" w:pos="822"/>
              </w:tabs>
              <w:spacing w:before="1" w:line="237" w:lineRule="auto"/>
              <w:ind w:left="852" w:right="312" w:hanging="361"/>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аргументировать ее, комментировать</w:t>
            </w:r>
            <w:r w:rsidRPr="0011097A">
              <w:rPr>
                <w:rFonts w:ascii="Times New Roman" w:eastAsia="Times New Roman" w:hAnsi="Times New Roman" w:cs="Times New Roman"/>
                <w:spacing w:val="6"/>
                <w:sz w:val="24"/>
                <w:lang w:eastAsia="ru-RU" w:bidi="ru-RU"/>
              </w:rPr>
              <w:t xml:space="preserve"> </w:t>
            </w:r>
            <w:r w:rsidRPr="0011097A">
              <w:rPr>
                <w:rFonts w:ascii="Times New Roman" w:eastAsia="Times New Roman" w:hAnsi="Times New Roman" w:cs="Times New Roman"/>
                <w:spacing w:val="-3"/>
                <w:sz w:val="24"/>
                <w:lang w:eastAsia="ru-RU" w:bidi="ru-RU"/>
              </w:rPr>
              <w:t>проблему.</w:t>
            </w:r>
          </w:p>
          <w:p w:rsidR="0011097A" w:rsidRPr="0011097A" w:rsidRDefault="0011097A" w:rsidP="000A0CB3">
            <w:pPr>
              <w:numPr>
                <w:ilvl w:val="0"/>
                <w:numId w:val="19"/>
              </w:numPr>
              <w:tabs>
                <w:tab w:val="left" w:pos="821"/>
                <w:tab w:val="left" w:pos="822"/>
              </w:tabs>
              <w:spacing w:before="2" w:line="279" w:lineRule="exact"/>
              <w:ind w:left="821" w:hanging="33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4831"/>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86</w:t>
            </w:r>
          </w:p>
        </w:tc>
        <w:tc>
          <w:tcPr>
            <w:tcW w:w="2927" w:type="dxa"/>
          </w:tcPr>
          <w:p w:rsidR="0011097A" w:rsidRPr="0011097A" w:rsidRDefault="0011097A" w:rsidP="0011097A">
            <w:pPr>
              <w:ind w:right="650"/>
              <w:jc w:val="both"/>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val="ru-RU" w:eastAsia="ru-RU" w:bidi="ru-RU"/>
              </w:rPr>
              <w:t xml:space="preserve">Союз как служебная часть речи. </w:t>
            </w:r>
            <w:r w:rsidRPr="0011097A">
              <w:rPr>
                <w:rFonts w:ascii="Times New Roman" w:eastAsia="Times New Roman" w:hAnsi="Times New Roman" w:cs="Times New Roman"/>
                <w:sz w:val="24"/>
                <w:lang w:eastAsia="ru-RU" w:bidi="ru-RU"/>
              </w:rPr>
              <w:t>Союзные слова.</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4"/>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8"/>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союза;</w:t>
            </w:r>
          </w:p>
          <w:p w:rsidR="0011097A" w:rsidRPr="0011097A" w:rsidRDefault="0011097A" w:rsidP="000A0CB3">
            <w:pPr>
              <w:numPr>
                <w:ilvl w:val="0"/>
                <w:numId w:val="18"/>
              </w:numPr>
              <w:tabs>
                <w:tab w:val="left" w:pos="833"/>
                <w:tab w:val="left" w:pos="834"/>
              </w:tabs>
              <w:ind w:right="48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виды союзов по происхождению, по структуре и по</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z w:val="24"/>
                <w:lang w:val="ru-RU" w:eastAsia="ru-RU" w:bidi="ru-RU"/>
              </w:rPr>
              <w:t>значению;</w:t>
            </w:r>
          </w:p>
          <w:p w:rsidR="0011097A" w:rsidRPr="0011097A" w:rsidRDefault="0011097A" w:rsidP="000A0CB3">
            <w:pPr>
              <w:numPr>
                <w:ilvl w:val="0"/>
                <w:numId w:val="18"/>
              </w:numPr>
              <w:tabs>
                <w:tab w:val="left" w:pos="833"/>
                <w:tab w:val="left" w:pos="834"/>
              </w:tabs>
              <w:spacing w:before="3" w:line="237" w:lineRule="auto"/>
              <w:ind w:right="42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синтаксическую функцию союзов.</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8"/>
              </w:numPr>
              <w:tabs>
                <w:tab w:val="left" w:pos="833"/>
                <w:tab w:val="left" w:pos="834"/>
              </w:tabs>
              <w:spacing w:before="4" w:line="237" w:lineRule="auto"/>
              <w:ind w:right="55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делать морфологический разбор</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союза;</w:t>
            </w:r>
          </w:p>
          <w:p w:rsidR="0011097A" w:rsidRPr="0011097A" w:rsidRDefault="0011097A" w:rsidP="000A0CB3">
            <w:pPr>
              <w:numPr>
                <w:ilvl w:val="0"/>
                <w:numId w:val="18"/>
              </w:numPr>
              <w:tabs>
                <w:tab w:val="left" w:pos="833"/>
                <w:tab w:val="left" w:pos="834"/>
              </w:tabs>
              <w:spacing w:before="5" w:line="237" w:lineRule="auto"/>
              <w:ind w:right="24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различать союзы и </w:t>
            </w:r>
            <w:r w:rsidRPr="0011097A">
              <w:rPr>
                <w:rFonts w:ascii="Times New Roman" w:eastAsia="Times New Roman" w:hAnsi="Times New Roman" w:cs="Times New Roman"/>
                <w:spacing w:val="-3"/>
                <w:sz w:val="24"/>
                <w:lang w:val="ru-RU" w:eastAsia="ru-RU" w:bidi="ru-RU"/>
              </w:rPr>
              <w:t xml:space="preserve">союзные </w:t>
            </w:r>
            <w:r w:rsidRPr="0011097A">
              <w:rPr>
                <w:rFonts w:ascii="Times New Roman" w:eastAsia="Times New Roman" w:hAnsi="Times New Roman" w:cs="Times New Roman"/>
                <w:sz w:val="24"/>
                <w:lang w:val="ru-RU" w:eastAsia="ru-RU" w:bidi="ru-RU"/>
              </w:rPr>
              <w:t>слова;</w:t>
            </w:r>
          </w:p>
          <w:p w:rsidR="0011097A" w:rsidRPr="0011097A" w:rsidRDefault="0011097A" w:rsidP="000A0CB3">
            <w:pPr>
              <w:numPr>
                <w:ilvl w:val="0"/>
                <w:numId w:val="18"/>
              </w:numPr>
              <w:tabs>
                <w:tab w:val="left" w:pos="833"/>
                <w:tab w:val="left" w:pos="834"/>
              </w:tabs>
              <w:spacing w:before="5" w:line="237" w:lineRule="auto"/>
              <w:ind w:right="88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применять</w:t>
            </w:r>
            <w:r w:rsidRPr="0011097A">
              <w:rPr>
                <w:rFonts w:ascii="Times New Roman" w:eastAsia="Times New Roman" w:hAnsi="Times New Roman" w:cs="Times New Roman"/>
                <w:spacing w:val="-9"/>
                <w:sz w:val="24"/>
                <w:lang w:eastAsia="ru-RU" w:bidi="ru-RU"/>
              </w:rPr>
              <w:t xml:space="preserve"> </w:t>
            </w:r>
            <w:r w:rsidRPr="0011097A">
              <w:rPr>
                <w:rFonts w:ascii="Times New Roman" w:eastAsia="Times New Roman" w:hAnsi="Times New Roman" w:cs="Times New Roman"/>
                <w:sz w:val="24"/>
                <w:lang w:eastAsia="ru-RU" w:bidi="ru-RU"/>
              </w:rPr>
              <w:t>изученные правила;</w:t>
            </w:r>
          </w:p>
          <w:p w:rsidR="0011097A" w:rsidRPr="0011097A" w:rsidRDefault="0011097A" w:rsidP="000A0CB3">
            <w:pPr>
              <w:numPr>
                <w:ilvl w:val="0"/>
                <w:numId w:val="18"/>
              </w:numPr>
              <w:tabs>
                <w:tab w:val="left" w:pos="833"/>
                <w:tab w:val="left" w:pos="834"/>
              </w:tabs>
              <w:spacing w:before="4" w:line="237" w:lineRule="auto"/>
              <w:ind w:right="32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находить в тексте</w:t>
            </w:r>
            <w:r w:rsidRPr="0011097A">
              <w:rPr>
                <w:rFonts w:ascii="Times New Roman" w:eastAsia="Times New Roman" w:hAnsi="Times New Roman" w:cs="Times New Roman"/>
                <w:spacing w:val="-12"/>
                <w:sz w:val="24"/>
                <w:lang w:val="ru-RU" w:eastAsia="ru-RU" w:bidi="ru-RU"/>
              </w:rPr>
              <w:t xml:space="preserve"> </w:t>
            </w:r>
            <w:r w:rsidRPr="0011097A">
              <w:rPr>
                <w:rFonts w:ascii="Times New Roman" w:eastAsia="Times New Roman" w:hAnsi="Times New Roman" w:cs="Times New Roman"/>
                <w:sz w:val="24"/>
                <w:lang w:val="ru-RU" w:eastAsia="ru-RU" w:bidi="ru-RU"/>
              </w:rPr>
              <w:t>примеры на изученные</w:t>
            </w:r>
            <w:r w:rsidRPr="0011097A">
              <w:rPr>
                <w:rFonts w:ascii="Times New Roman" w:eastAsia="Times New Roman" w:hAnsi="Times New Roman" w:cs="Times New Roman"/>
                <w:spacing w:val="-5"/>
                <w:sz w:val="24"/>
                <w:lang w:val="ru-RU" w:eastAsia="ru-RU" w:bidi="ru-RU"/>
              </w:rPr>
              <w:t xml:space="preserve"> </w:t>
            </w:r>
            <w:r w:rsidRPr="0011097A">
              <w:rPr>
                <w:rFonts w:ascii="Times New Roman" w:eastAsia="Times New Roman" w:hAnsi="Times New Roman" w:cs="Times New Roman"/>
                <w:sz w:val="24"/>
                <w:lang w:val="ru-RU" w:eastAsia="ru-RU" w:bidi="ru-RU"/>
              </w:rPr>
              <w:t>правила.</w:t>
            </w:r>
          </w:p>
          <w:p w:rsidR="0011097A" w:rsidRPr="0011097A" w:rsidRDefault="0011097A" w:rsidP="000A0CB3">
            <w:pPr>
              <w:numPr>
                <w:ilvl w:val="0"/>
                <w:numId w:val="18"/>
              </w:numPr>
              <w:tabs>
                <w:tab w:val="left" w:pos="833"/>
                <w:tab w:val="left" w:pos="834"/>
              </w:tabs>
              <w:spacing w:before="2" w:line="281"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tabs>
                <w:tab w:val="left" w:pos="901"/>
              </w:tabs>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&amp;</w:t>
            </w:r>
            <w:r w:rsidRPr="0011097A">
              <w:rPr>
                <w:rFonts w:ascii="Times New Roman" w:eastAsia="Times New Roman" w:hAnsi="Times New Roman" w:cs="Times New Roman"/>
                <w:spacing w:val="58"/>
                <w:sz w:val="24"/>
                <w:lang w:eastAsia="ru-RU" w:bidi="ru-RU"/>
              </w:rPr>
              <w:t xml:space="preserve"> </w:t>
            </w:r>
            <w:r w:rsidRPr="0011097A">
              <w:rPr>
                <w:rFonts w:ascii="Times New Roman" w:eastAsia="Times New Roman" w:hAnsi="Times New Roman" w:cs="Times New Roman"/>
                <w:sz w:val="24"/>
                <w:lang w:eastAsia="ru-RU" w:bidi="ru-RU"/>
              </w:rPr>
              <w:t>58</w:t>
            </w:r>
            <w:r w:rsidRPr="0011097A">
              <w:rPr>
                <w:rFonts w:ascii="Times New Roman" w:eastAsia="Times New Roman" w:hAnsi="Times New Roman" w:cs="Times New Roman"/>
                <w:sz w:val="24"/>
                <w:lang w:eastAsia="ru-RU" w:bidi="ru-RU"/>
              </w:rPr>
              <w:tab/>
              <w:t>упр.</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314</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1999"/>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87</w:t>
            </w:r>
          </w:p>
        </w:tc>
        <w:tc>
          <w:tcPr>
            <w:tcW w:w="2927" w:type="dxa"/>
          </w:tcPr>
          <w:p w:rsidR="0011097A" w:rsidRPr="0011097A" w:rsidRDefault="0011097A" w:rsidP="0011097A">
            <w:pPr>
              <w:ind w:right="46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союзов. (18)</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before="19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7"/>
              </w:numPr>
              <w:tabs>
                <w:tab w:val="left" w:pos="833"/>
                <w:tab w:val="left" w:pos="834"/>
              </w:tabs>
              <w:spacing w:before="4" w:line="237" w:lineRule="auto"/>
              <w:ind w:right="845"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союзов. Уметь:</w:t>
            </w:r>
          </w:p>
          <w:p w:rsidR="0011097A" w:rsidRPr="0011097A" w:rsidRDefault="0011097A" w:rsidP="000A0CB3">
            <w:pPr>
              <w:numPr>
                <w:ilvl w:val="0"/>
                <w:numId w:val="17"/>
              </w:numPr>
              <w:tabs>
                <w:tab w:val="left" w:pos="833"/>
                <w:tab w:val="left" w:pos="834"/>
              </w:tabs>
              <w:spacing w:before="5" w:line="237" w:lineRule="auto"/>
              <w:ind w:left="833" w:right="24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различать союзы и </w:t>
            </w:r>
            <w:r w:rsidRPr="0011097A">
              <w:rPr>
                <w:rFonts w:ascii="Times New Roman" w:eastAsia="Times New Roman" w:hAnsi="Times New Roman" w:cs="Times New Roman"/>
                <w:spacing w:val="-3"/>
                <w:sz w:val="24"/>
                <w:lang w:val="ru-RU" w:eastAsia="ru-RU" w:bidi="ru-RU"/>
              </w:rPr>
              <w:t xml:space="preserve">союзные </w:t>
            </w:r>
            <w:r w:rsidRPr="0011097A">
              <w:rPr>
                <w:rFonts w:ascii="Times New Roman" w:eastAsia="Times New Roman" w:hAnsi="Times New Roman" w:cs="Times New Roman"/>
                <w:sz w:val="24"/>
                <w:lang w:val="ru-RU" w:eastAsia="ru-RU" w:bidi="ru-RU"/>
              </w:rPr>
              <w:t>слова;</w:t>
            </w:r>
          </w:p>
          <w:p w:rsidR="0011097A" w:rsidRPr="0011097A" w:rsidRDefault="0011097A" w:rsidP="000A0CB3">
            <w:pPr>
              <w:numPr>
                <w:ilvl w:val="0"/>
                <w:numId w:val="17"/>
              </w:numPr>
              <w:tabs>
                <w:tab w:val="left" w:pos="833"/>
                <w:tab w:val="left" w:pos="834"/>
              </w:tabs>
              <w:spacing w:before="2" w:line="293"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правильно писать</w:t>
            </w:r>
            <w:r w:rsidRPr="0011097A">
              <w:rPr>
                <w:rFonts w:ascii="Times New Roman" w:eastAsia="Times New Roman" w:hAnsi="Times New Roman" w:cs="Times New Roman"/>
                <w:spacing w:val="-4"/>
                <w:sz w:val="24"/>
                <w:lang w:eastAsia="ru-RU" w:bidi="ru-RU"/>
              </w:rPr>
              <w:t xml:space="preserve"> </w:t>
            </w:r>
            <w:r w:rsidRPr="0011097A">
              <w:rPr>
                <w:rFonts w:ascii="Times New Roman" w:eastAsia="Times New Roman" w:hAnsi="Times New Roman" w:cs="Times New Roman"/>
                <w:sz w:val="24"/>
                <w:lang w:eastAsia="ru-RU" w:bidi="ru-RU"/>
              </w:rPr>
              <w:t>союзы.</w:t>
            </w:r>
          </w:p>
          <w:p w:rsidR="0011097A" w:rsidRPr="0011097A" w:rsidRDefault="0011097A" w:rsidP="000A0CB3">
            <w:pPr>
              <w:numPr>
                <w:ilvl w:val="0"/>
                <w:numId w:val="17"/>
              </w:numPr>
              <w:tabs>
                <w:tab w:val="left" w:pos="833"/>
                <w:tab w:val="left" w:pos="834"/>
              </w:tabs>
              <w:spacing w:line="278"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pacing w:val="59"/>
                <w:sz w:val="24"/>
                <w:lang w:eastAsia="ru-RU" w:bidi="ru-RU"/>
              </w:rPr>
              <w:t xml:space="preserve"> </w:t>
            </w:r>
            <w:r w:rsidRPr="0011097A">
              <w:rPr>
                <w:rFonts w:ascii="Times New Roman" w:eastAsia="Times New Roman" w:hAnsi="Times New Roman" w:cs="Times New Roman"/>
                <w:b/>
                <w:sz w:val="24"/>
                <w:lang w:eastAsia="ru-RU" w:bidi="ru-RU"/>
              </w:rPr>
              <w:t>59</w:t>
            </w:r>
          </w:p>
          <w:p w:rsidR="0011097A" w:rsidRPr="0011097A" w:rsidRDefault="0011097A" w:rsidP="0011097A">
            <w:pPr>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316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78"/>
        </w:trPr>
        <w:tc>
          <w:tcPr>
            <w:tcW w:w="816" w:type="dxa"/>
          </w:tcPr>
          <w:p w:rsidR="0011097A" w:rsidRPr="0011097A" w:rsidRDefault="0011097A" w:rsidP="0011097A">
            <w:pPr>
              <w:spacing w:line="25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88.</w:t>
            </w:r>
          </w:p>
        </w:tc>
        <w:tc>
          <w:tcPr>
            <w:tcW w:w="2927" w:type="dxa"/>
          </w:tcPr>
          <w:p w:rsidR="0011097A" w:rsidRPr="0011097A" w:rsidRDefault="0011097A" w:rsidP="0011097A">
            <w:pPr>
              <w:spacing w:line="25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Частицы. Правописание</w:t>
            </w:r>
          </w:p>
        </w:tc>
        <w:tc>
          <w:tcPr>
            <w:tcW w:w="1327" w:type="dxa"/>
          </w:tcPr>
          <w:p w:rsidR="0011097A" w:rsidRPr="0011097A" w:rsidRDefault="0011097A" w:rsidP="0011097A">
            <w:pPr>
              <w:spacing w:line="25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5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w:t>
            </w:r>
          </w:p>
        </w:tc>
        <w:tc>
          <w:tcPr>
            <w:tcW w:w="3967" w:type="dxa"/>
          </w:tcPr>
          <w:p w:rsidR="0011097A" w:rsidRPr="0011097A" w:rsidRDefault="0011097A" w:rsidP="0011097A">
            <w:pPr>
              <w:spacing w:line="25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tc>
        <w:tc>
          <w:tcPr>
            <w:tcW w:w="1464" w:type="dxa"/>
          </w:tcPr>
          <w:p w:rsidR="0011097A" w:rsidRPr="0011097A" w:rsidRDefault="0011097A" w:rsidP="0011097A">
            <w:pPr>
              <w:spacing w:line="258"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60, 61</w:t>
            </w:r>
          </w:p>
        </w:tc>
        <w:tc>
          <w:tcPr>
            <w:tcW w:w="1651" w:type="dxa"/>
          </w:tcPr>
          <w:p w:rsidR="0011097A" w:rsidRPr="0011097A" w:rsidRDefault="0011097A" w:rsidP="0011097A">
            <w:pPr>
              <w:rPr>
                <w:rFonts w:ascii="Times New Roman" w:eastAsia="Times New Roman" w:hAnsi="Times New Roman" w:cs="Times New Roman"/>
                <w:sz w:val="20"/>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0"/>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2311"/>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частиц.</w:t>
            </w: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ind w:right="44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обобщающий урок</w:t>
            </w:r>
          </w:p>
        </w:tc>
        <w:tc>
          <w:tcPr>
            <w:tcW w:w="3967" w:type="dxa"/>
          </w:tcPr>
          <w:p w:rsidR="0011097A" w:rsidRPr="0011097A" w:rsidRDefault="0011097A" w:rsidP="000A0CB3">
            <w:pPr>
              <w:numPr>
                <w:ilvl w:val="0"/>
                <w:numId w:val="16"/>
              </w:numPr>
              <w:tabs>
                <w:tab w:val="left" w:pos="833"/>
                <w:tab w:val="left" w:pos="834"/>
              </w:tabs>
              <w:spacing w:line="288"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w:t>
            </w:r>
            <w:r w:rsidRPr="0011097A">
              <w:rPr>
                <w:rFonts w:ascii="Times New Roman" w:eastAsia="Times New Roman" w:hAnsi="Times New Roman" w:cs="Times New Roman"/>
                <w:spacing w:val="-6"/>
                <w:sz w:val="24"/>
                <w:lang w:eastAsia="ru-RU" w:bidi="ru-RU"/>
              </w:rPr>
              <w:t xml:space="preserve"> </w:t>
            </w:r>
            <w:r w:rsidRPr="0011097A">
              <w:rPr>
                <w:rFonts w:ascii="Times New Roman" w:eastAsia="Times New Roman" w:hAnsi="Times New Roman" w:cs="Times New Roman"/>
                <w:sz w:val="24"/>
                <w:lang w:eastAsia="ru-RU" w:bidi="ru-RU"/>
              </w:rPr>
              <w:t>частицы;</w:t>
            </w:r>
          </w:p>
          <w:p w:rsidR="0011097A" w:rsidRPr="0011097A" w:rsidRDefault="0011097A" w:rsidP="000A0CB3">
            <w:pPr>
              <w:numPr>
                <w:ilvl w:val="0"/>
                <w:numId w:val="16"/>
              </w:numPr>
              <w:tabs>
                <w:tab w:val="left" w:pos="833"/>
                <w:tab w:val="left" w:pos="834"/>
              </w:tabs>
              <w:spacing w:before="1" w:line="293"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разряды по</w:t>
            </w:r>
            <w:r w:rsidRPr="0011097A">
              <w:rPr>
                <w:rFonts w:ascii="Times New Roman" w:eastAsia="Times New Roman" w:hAnsi="Times New Roman" w:cs="Times New Roman"/>
                <w:spacing w:val="-6"/>
                <w:sz w:val="24"/>
                <w:lang w:eastAsia="ru-RU" w:bidi="ru-RU"/>
              </w:rPr>
              <w:t xml:space="preserve"> </w:t>
            </w:r>
            <w:r w:rsidRPr="0011097A">
              <w:rPr>
                <w:rFonts w:ascii="Times New Roman" w:eastAsia="Times New Roman" w:hAnsi="Times New Roman" w:cs="Times New Roman"/>
                <w:sz w:val="24"/>
                <w:lang w:eastAsia="ru-RU" w:bidi="ru-RU"/>
              </w:rPr>
              <w:t>значению;</w:t>
            </w:r>
          </w:p>
          <w:p w:rsidR="0011097A" w:rsidRPr="0011097A" w:rsidRDefault="0011097A" w:rsidP="000A0CB3">
            <w:pPr>
              <w:numPr>
                <w:ilvl w:val="0"/>
                <w:numId w:val="16"/>
              </w:numPr>
              <w:tabs>
                <w:tab w:val="left" w:pos="833"/>
                <w:tab w:val="left" w:pos="834"/>
              </w:tabs>
              <w:spacing w:before="2" w:line="237" w:lineRule="auto"/>
              <w:ind w:right="883"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правописание частиц. Уметь:</w:t>
            </w:r>
          </w:p>
          <w:p w:rsidR="0011097A" w:rsidRPr="0011097A" w:rsidRDefault="0011097A" w:rsidP="000A0CB3">
            <w:pPr>
              <w:numPr>
                <w:ilvl w:val="0"/>
                <w:numId w:val="16"/>
              </w:numPr>
              <w:tabs>
                <w:tab w:val="left" w:pos="833"/>
                <w:tab w:val="left" w:pos="834"/>
              </w:tabs>
              <w:spacing w:before="5" w:line="237" w:lineRule="auto"/>
              <w:ind w:left="833" w:right="99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определять </w:t>
            </w:r>
            <w:r w:rsidRPr="0011097A">
              <w:rPr>
                <w:rFonts w:ascii="Times New Roman" w:eastAsia="Times New Roman" w:hAnsi="Times New Roman" w:cs="Times New Roman"/>
                <w:spacing w:val="-3"/>
                <w:sz w:val="24"/>
                <w:lang w:eastAsia="ru-RU" w:bidi="ru-RU"/>
              </w:rPr>
              <w:t xml:space="preserve">значение </w:t>
            </w:r>
            <w:r w:rsidRPr="0011097A">
              <w:rPr>
                <w:rFonts w:ascii="Times New Roman" w:eastAsia="Times New Roman" w:hAnsi="Times New Roman" w:cs="Times New Roman"/>
                <w:sz w:val="24"/>
                <w:lang w:eastAsia="ru-RU" w:bidi="ru-RU"/>
              </w:rPr>
              <w:t>частицы;</w:t>
            </w:r>
          </w:p>
          <w:p w:rsidR="0011097A" w:rsidRPr="0011097A" w:rsidRDefault="0011097A" w:rsidP="000A0CB3">
            <w:pPr>
              <w:numPr>
                <w:ilvl w:val="0"/>
                <w:numId w:val="16"/>
              </w:numPr>
              <w:tabs>
                <w:tab w:val="left" w:pos="833"/>
                <w:tab w:val="left" w:pos="834"/>
              </w:tabs>
              <w:spacing w:before="2" w:line="293"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правильно писать</w:t>
            </w:r>
            <w:r w:rsidRPr="0011097A">
              <w:rPr>
                <w:rFonts w:ascii="Times New Roman" w:eastAsia="Times New Roman" w:hAnsi="Times New Roman" w:cs="Times New Roman"/>
                <w:spacing w:val="-4"/>
                <w:sz w:val="24"/>
                <w:lang w:eastAsia="ru-RU" w:bidi="ru-RU"/>
              </w:rPr>
              <w:t xml:space="preserve"> </w:t>
            </w:r>
            <w:r w:rsidRPr="0011097A">
              <w:rPr>
                <w:rFonts w:ascii="Times New Roman" w:eastAsia="Times New Roman" w:hAnsi="Times New Roman" w:cs="Times New Roman"/>
                <w:sz w:val="24"/>
                <w:lang w:eastAsia="ru-RU" w:bidi="ru-RU"/>
              </w:rPr>
              <w:t>частицы.</w:t>
            </w:r>
          </w:p>
          <w:p w:rsidR="0011097A" w:rsidRPr="0011097A" w:rsidRDefault="0011097A" w:rsidP="000A0CB3">
            <w:pPr>
              <w:numPr>
                <w:ilvl w:val="0"/>
                <w:numId w:val="16"/>
              </w:numPr>
              <w:tabs>
                <w:tab w:val="left" w:pos="833"/>
                <w:tab w:val="left" w:pos="834"/>
              </w:tabs>
              <w:spacing w:line="278" w:lineRule="exact"/>
              <w:ind w:left="83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spacing w:line="273"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319</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674"/>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89</w:t>
            </w:r>
          </w:p>
        </w:tc>
        <w:tc>
          <w:tcPr>
            <w:tcW w:w="2927" w:type="dxa"/>
          </w:tcPr>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val="ru-RU" w:eastAsia="ru-RU" w:bidi="ru-RU"/>
              </w:rPr>
              <w:t xml:space="preserve">Частицы НЕ и НИ. Их значение и употребление. </w:t>
            </w:r>
            <w:r w:rsidRPr="0011097A">
              <w:rPr>
                <w:rFonts w:ascii="Times New Roman" w:eastAsia="Times New Roman" w:hAnsi="Times New Roman" w:cs="Times New Roman"/>
                <w:sz w:val="24"/>
                <w:lang w:eastAsia="ru-RU" w:bidi="ru-RU"/>
              </w:rPr>
              <w:t>(17)</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5"/>
              </w:numPr>
              <w:tabs>
                <w:tab w:val="left" w:pos="360"/>
                <w:tab w:val="left" w:pos="361"/>
              </w:tabs>
              <w:spacing w:before="2" w:line="294" w:lineRule="exact"/>
              <w:ind w:right="168" w:hanging="834"/>
              <w:jc w:val="right"/>
              <w:rPr>
                <w:rFonts w:ascii="Times New Roman" w:eastAsia="Times New Roman" w:hAnsi="Times New Roman" w:cs="Times New Roman"/>
                <w:i/>
                <w:sz w:val="24"/>
                <w:lang w:eastAsia="ru-RU" w:bidi="ru-RU"/>
              </w:rPr>
            </w:pPr>
            <w:r w:rsidRPr="0011097A">
              <w:rPr>
                <w:rFonts w:ascii="Times New Roman" w:eastAsia="Times New Roman" w:hAnsi="Times New Roman" w:cs="Times New Roman"/>
                <w:sz w:val="24"/>
                <w:lang w:eastAsia="ru-RU" w:bidi="ru-RU"/>
              </w:rPr>
              <w:t xml:space="preserve">правописание частиц </w:t>
            </w:r>
            <w:r w:rsidRPr="0011097A">
              <w:rPr>
                <w:rFonts w:ascii="Times New Roman" w:eastAsia="Times New Roman" w:hAnsi="Times New Roman" w:cs="Times New Roman"/>
                <w:i/>
                <w:sz w:val="24"/>
                <w:lang w:eastAsia="ru-RU" w:bidi="ru-RU"/>
              </w:rPr>
              <w:t xml:space="preserve">не </w:t>
            </w:r>
            <w:r w:rsidRPr="0011097A">
              <w:rPr>
                <w:rFonts w:ascii="Times New Roman" w:eastAsia="Times New Roman" w:hAnsi="Times New Roman" w:cs="Times New Roman"/>
                <w:sz w:val="24"/>
                <w:lang w:eastAsia="ru-RU" w:bidi="ru-RU"/>
              </w:rPr>
              <w:t>и</w:t>
            </w:r>
            <w:r w:rsidRPr="0011097A">
              <w:rPr>
                <w:rFonts w:ascii="Times New Roman" w:eastAsia="Times New Roman" w:hAnsi="Times New Roman" w:cs="Times New Roman"/>
                <w:spacing w:val="-8"/>
                <w:sz w:val="24"/>
                <w:lang w:eastAsia="ru-RU" w:bidi="ru-RU"/>
              </w:rPr>
              <w:t xml:space="preserve"> </w:t>
            </w:r>
            <w:r w:rsidRPr="0011097A">
              <w:rPr>
                <w:rFonts w:ascii="Times New Roman" w:eastAsia="Times New Roman" w:hAnsi="Times New Roman" w:cs="Times New Roman"/>
                <w:i/>
                <w:sz w:val="24"/>
                <w:lang w:eastAsia="ru-RU" w:bidi="ru-RU"/>
              </w:rPr>
              <w:t>ни</w:t>
            </w:r>
          </w:p>
          <w:p w:rsidR="0011097A" w:rsidRPr="0011097A" w:rsidRDefault="0011097A" w:rsidP="0011097A">
            <w:pPr>
              <w:spacing w:line="276" w:lineRule="exact"/>
              <w:ind w:right="211"/>
              <w:jc w:val="righ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 различными частями речи.</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5"/>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находить орфограмму;</w:t>
            </w:r>
          </w:p>
          <w:p w:rsidR="0011097A" w:rsidRPr="0011097A" w:rsidRDefault="0011097A" w:rsidP="000A0CB3">
            <w:pPr>
              <w:numPr>
                <w:ilvl w:val="0"/>
                <w:numId w:val="15"/>
              </w:numPr>
              <w:tabs>
                <w:tab w:val="left" w:pos="833"/>
                <w:tab w:val="left" w:pos="834"/>
              </w:tabs>
              <w:spacing w:before="2" w:line="237" w:lineRule="auto"/>
              <w:ind w:right="54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безошибочно </w:t>
            </w:r>
            <w:r w:rsidRPr="0011097A">
              <w:rPr>
                <w:rFonts w:ascii="Times New Roman" w:eastAsia="Times New Roman" w:hAnsi="Times New Roman" w:cs="Times New Roman"/>
                <w:spacing w:val="-3"/>
                <w:sz w:val="24"/>
                <w:lang w:eastAsia="ru-RU" w:bidi="ru-RU"/>
              </w:rPr>
              <w:t xml:space="preserve">определять </w:t>
            </w:r>
            <w:r w:rsidRPr="0011097A">
              <w:rPr>
                <w:rFonts w:ascii="Times New Roman" w:eastAsia="Times New Roman" w:hAnsi="Times New Roman" w:cs="Times New Roman"/>
                <w:sz w:val="24"/>
                <w:lang w:eastAsia="ru-RU" w:bidi="ru-RU"/>
              </w:rPr>
              <w:t>части речи;</w:t>
            </w:r>
          </w:p>
          <w:p w:rsidR="0011097A" w:rsidRPr="0011097A" w:rsidRDefault="0011097A" w:rsidP="000A0CB3">
            <w:pPr>
              <w:numPr>
                <w:ilvl w:val="0"/>
                <w:numId w:val="15"/>
              </w:numPr>
              <w:tabs>
                <w:tab w:val="left" w:pos="833"/>
                <w:tab w:val="left" w:pos="834"/>
              </w:tabs>
              <w:spacing w:before="5" w:line="237" w:lineRule="auto"/>
              <w:ind w:right="17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сделать правильный выбор в пользу слитного</w:t>
            </w:r>
            <w:r w:rsidRPr="0011097A">
              <w:rPr>
                <w:rFonts w:ascii="Times New Roman" w:eastAsia="Times New Roman" w:hAnsi="Times New Roman" w:cs="Times New Roman"/>
                <w:spacing w:val="-8"/>
                <w:sz w:val="24"/>
                <w:lang w:val="ru-RU" w:eastAsia="ru-RU" w:bidi="ru-RU"/>
              </w:rPr>
              <w:t xml:space="preserve"> </w:t>
            </w:r>
            <w:r w:rsidRPr="0011097A">
              <w:rPr>
                <w:rFonts w:ascii="Times New Roman" w:eastAsia="Times New Roman" w:hAnsi="Times New Roman" w:cs="Times New Roman"/>
                <w:sz w:val="24"/>
                <w:lang w:val="ru-RU" w:eastAsia="ru-RU" w:bidi="ru-RU"/>
              </w:rPr>
              <w:t>или</w:t>
            </w:r>
          </w:p>
          <w:p w:rsidR="0011097A" w:rsidRPr="0011097A" w:rsidRDefault="0011097A" w:rsidP="0011097A">
            <w:pPr>
              <w:ind w:right="72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раздельного написания частиц </w:t>
            </w:r>
            <w:r w:rsidRPr="0011097A">
              <w:rPr>
                <w:rFonts w:ascii="Times New Roman" w:eastAsia="Times New Roman" w:hAnsi="Times New Roman" w:cs="Times New Roman"/>
                <w:i/>
                <w:sz w:val="24"/>
                <w:lang w:val="ru-RU" w:eastAsia="ru-RU" w:bidi="ru-RU"/>
              </w:rPr>
              <w:t xml:space="preserve">не </w:t>
            </w:r>
            <w:r w:rsidRPr="0011097A">
              <w:rPr>
                <w:rFonts w:ascii="Times New Roman" w:eastAsia="Times New Roman" w:hAnsi="Times New Roman" w:cs="Times New Roman"/>
                <w:sz w:val="24"/>
                <w:lang w:val="ru-RU" w:eastAsia="ru-RU" w:bidi="ru-RU"/>
              </w:rPr>
              <w:t xml:space="preserve">и </w:t>
            </w:r>
            <w:r w:rsidRPr="0011097A">
              <w:rPr>
                <w:rFonts w:ascii="Times New Roman" w:eastAsia="Times New Roman" w:hAnsi="Times New Roman" w:cs="Times New Roman"/>
                <w:i/>
                <w:sz w:val="24"/>
                <w:lang w:val="ru-RU" w:eastAsia="ru-RU" w:bidi="ru-RU"/>
              </w:rPr>
              <w:t>ни</w:t>
            </w:r>
            <w:r w:rsidRPr="0011097A">
              <w:rPr>
                <w:rFonts w:ascii="Times New Roman" w:eastAsia="Times New Roman" w:hAnsi="Times New Roman" w:cs="Times New Roman"/>
                <w:sz w:val="24"/>
                <w:lang w:val="ru-RU" w:eastAsia="ru-RU" w:bidi="ru-RU"/>
              </w:rPr>
              <w:t>.</w:t>
            </w:r>
          </w:p>
          <w:p w:rsidR="0011097A" w:rsidRPr="0011097A" w:rsidRDefault="0011097A" w:rsidP="000A0CB3">
            <w:pPr>
              <w:numPr>
                <w:ilvl w:val="0"/>
                <w:numId w:val="15"/>
              </w:numPr>
              <w:tabs>
                <w:tab w:val="left" w:pos="833"/>
                <w:tab w:val="left" w:pos="834"/>
              </w:tabs>
              <w:spacing w:before="24" w:line="274" w:lineRule="exact"/>
              <w:ind w:right="1164"/>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УМК, </w:t>
            </w:r>
            <w:r w:rsidRPr="0011097A">
              <w:rPr>
                <w:rFonts w:ascii="Times New Roman" w:eastAsia="Times New Roman" w:hAnsi="Times New Roman" w:cs="Times New Roman"/>
                <w:spacing w:val="-3"/>
                <w:sz w:val="24"/>
                <w:lang w:eastAsia="ru-RU" w:bidi="ru-RU"/>
              </w:rPr>
              <w:t xml:space="preserve">раздаточные </w:t>
            </w:r>
            <w:r w:rsidRPr="0011097A">
              <w:rPr>
                <w:rFonts w:ascii="Times New Roman" w:eastAsia="Times New Roman" w:hAnsi="Times New Roman" w:cs="Times New Roman"/>
                <w:sz w:val="24"/>
                <w:lang w:eastAsia="ru-RU" w:bidi="ru-RU"/>
              </w:rPr>
              <w:t>материалы</w:t>
            </w:r>
          </w:p>
        </w:tc>
        <w:tc>
          <w:tcPr>
            <w:tcW w:w="1464" w:type="dxa"/>
          </w:tcPr>
          <w:p w:rsidR="0011097A" w:rsidRPr="0011097A" w:rsidRDefault="0011097A" w:rsidP="0011097A">
            <w:pPr>
              <w:ind w:right="51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62 упр.320</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398"/>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90-91</w:t>
            </w:r>
          </w:p>
        </w:tc>
        <w:tc>
          <w:tcPr>
            <w:tcW w:w="2927" w:type="dxa"/>
          </w:tcPr>
          <w:p w:rsidR="0011097A" w:rsidRPr="0011097A" w:rsidRDefault="0011097A" w:rsidP="0011097A">
            <w:pPr>
              <w:ind w:right="538"/>
              <w:rPr>
                <w:rFonts w:ascii="Times New Roman" w:eastAsia="Times New Roman" w:hAnsi="Times New Roman" w:cs="Times New Roman"/>
                <w:b/>
                <w:i/>
                <w:sz w:val="24"/>
                <w:lang w:eastAsia="ru-RU" w:bidi="ru-RU"/>
              </w:rPr>
            </w:pPr>
            <w:r w:rsidRPr="0011097A">
              <w:rPr>
                <w:rFonts w:ascii="Times New Roman" w:eastAsia="Times New Roman" w:hAnsi="Times New Roman" w:cs="Times New Roman"/>
                <w:sz w:val="24"/>
                <w:lang w:val="ru-RU" w:eastAsia="ru-RU" w:bidi="ru-RU"/>
              </w:rPr>
              <w:t xml:space="preserve">Слитное и раздельное написание НЕ и НИ с различными частями речи. </w:t>
            </w:r>
            <w:r w:rsidRPr="0011097A">
              <w:rPr>
                <w:rFonts w:ascii="Times New Roman" w:eastAsia="Times New Roman" w:hAnsi="Times New Roman" w:cs="Times New Roman"/>
                <w:b/>
                <w:i/>
                <w:sz w:val="24"/>
                <w:lang w:eastAsia="ru-RU" w:bidi="ru-RU"/>
              </w:rPr>
              <w:t>Словарный диктант.</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w:t>
            </w:r>
          </w:p>
        </w:tc>
        <w:tc>
          <w:tcPr>
            <w:tcW w:w="198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4"/>
              </w:numPr>
              <w:tabs>
                <w:tab w:val="left" w:pos="360"/>
                <w:tab w:val="left" w:pos="361"/>
              </w:tabs>
              <w:spacing w:before="2" w:line="294" w:lineRule="exact"/>
              <w:ind w:right="168" w:hanging="834"/>
              <w:jc w:val="right"/>
              <w:rPr>
                <w:rFonts w:ascii="Times New Roman" w:eastAsia="Times New Roman" w:hAnsi="Times New Roman" w:cs="Times New Roman"/>
                <w:i/>
                <w:sz w:val="24"/>
                <w:lang w:eastAsia="ru-RU" w:bidi="ru-RU"/>
              </w:rPr>
            </w:pPr>
            <w:r w:rsidRPr="0011097A">
              <w:rPr>
                <w:rFonts w:ascii="Times New Roman" w:eastAsia="Times New Roman" w:hAnsi="Times New Roman" w:cs="Times New Roman"/>
                <w:sz w:val="24"/>
                <w:lang w:eastAsia="ru-RU" w:bidi="ru-RU"/>
              </w:rPr>
              <w:t xml:space="preserve">правописание частиц </w:t>
            </w:r>
            <w:r w:rsidRPr="0011097A">
              <w:rPr>
                <w:rFonts w:ascii="Times New Roman" w:eastAsia="Times New Roman" w:hAnsi="Times New Roman" w:cs="Times New Roman"/>
                <w:i/>
                <w:sz w:val="24"/>
                <w:lang w:eastAsia="ru-RU" w:bidi="ru-RU"/>
              </w:rPr>
              <w:t xml:space="preserve">не </w:t>
            </w:r>
            <w:r w:rsidRPr="0011097A">
              <w:rPr>
                <w:rFonts w:ascii="Times New Roman" w:eastAsia="Times New Roman" w:hAnsi="Times New Roman" w:cs="Times New Roman"/>
                <w:sz w:val="24"/>
                <w:lang w:eastAsia="ru-RU" w:bidi="ru-RU"/>
              </w:rPr>
              <w:t>и</w:t>
            </w:r>
            <w:r w:rsidRPr="0011097A">
              <w:rPr>
                <w:rFonts w:ascii="Times New Roman" w:eastAsia="Times New Roman" w:hAnsi="Times New Roman" w:cs="Times New Roman"/>
                <w:spacing w:val="-8"/>
                <w:sz w:val="24"/>
                <w:lang w:eastAsia="ru-RU" w:bidi="ru-RU"/>
              </w:rPr>
              <w:t xml:space="preserve"> </w:t>
            </w:r>
            <w:r w:rsidRPr="0011097A">
              <w:rPr>
                <w:rFonts w:ascii="Times New Roman" w:eastAsia="Times New Roman" w:hAnsi="Times New Roman" w:cs="Times New Roman"/>
                <w:i/>
                <w:sz w:val="24"/>
                <w:lang w:eastAsia="ru-RU" w:bidi="ru-RU"/>
              </w:rPr>
              <w:t>ни</w:t>
            </w:r>
          </w:p>
          <w:p w:rsidR="0011097A" w:rsidRPr="0011097A" w:rsidRDefault="0011097A" w:rsidP="0011097A">
            <w:pPr>
              <w:spacing w:line="276" w:lineRule="exact"/>
              <w:ind w:right="211"/>
              <w:jc w:val="righ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 различными частями речи.</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4"/>
              </w:numPr>
              <w:tabs>
                <w:tab w:val="left" w:pos="833"/>
                <w:tab w:val="left" w:pos="834"/>
              </w:tabs>
              <w:spacing w:before="2" w:line="294"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находить орфограмму;</w:t>
            </w:r>
          </w:p>
          <w:p w:rsidR="0011097A" w:rsidRPr="0011097A" w:rsidRDefault="0011097A" w:rsidP="000A0CB3">
            <w:pPr>
              <w:numPr>
                <w:ilvl w:val="0"/>
                <w:numId w:val="14"/>
              </w:numPr>
              <w:tabs>
                <w:tab w:val="left" w:pos="833"/>
                <w:tab w:val="left" w:pos="834"/>
              </w:tabs>
              <w:spacing w:before="2" w:line="237" w:lineRule="auto"/>
              <w:ind w:right="54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безошибочно </w:t>
            </w:r>
            <w:r w:rsidRPr="0011097A">
              <w:rPr>
                <w:rFonts w:ascii="Times New Roman" w:eastAsia="Times New Roman" w:hAnsi="Times New Roman" w:cs="Times New Roman"/>
                <w:spacing w:val="-3"/>
                <w:sz w:val="24"/>
                <w:lang w:eastAsia="ru-RU" w:bidi="ru-RU"/>
              </w:rPr>
              <w:t xml:space="preserve">определять </w:t>
            </w:r>
            <w:r w:rsidRPr="0011097A">
              <w:rPr>
                <w:rFonts w:ascii="Times New Roman" w:eastAsia="Times New Roman" w:hAnsi="Times New Roman" w:cs="Times New Roman"/>
                <w:sz w:val="24"/>
                <w:lang w:eastAsia="ru-RU" w:bidi="ru-RU"/>
              </w:rPr>
              <w:t>части речи;</w:t>
            </w:r>
          </w:p>
          <w:p w:rsidR="0011097A" w:rsidRPr="0011097A" w:rsidRDefault="0011097A" w:rsidP="000A0CB3">
            <w:pPr>
              <w:numPr>
                <w:ilvl w:val="0"/>
                <w:numId w:val="14"/>
              </w:numPr>
              <w:tabs>
                <w:tab w:val="left" w:pos="833"/>
                <w:tab w:val="left" w:pos="834"/>
              </w:tabs>
              <w:spacing w:before="4" w:line="237" w:lineRule="auto"/>
              <w:ind w:right="172"/>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сделать правильный выбор в пользу слитного</w:t>
            </w:r>
            <w:r w:rsidRPr="0011097A">
              <w:rPr>
                <w:rFonts w:ascii="Times New Roman" w:eastAsia="Times New Roman" w:hAnsi="Times New Roman" w:cs="Times New Roman"/>
                <w:spacing w:val="-8"/>
                <w:sz w:val="24"/>
                <w:lang w:val="ru-RU" w:eastAsia="ru-RU" w:bidi="ru-RU"/>
              </w:rPr>
              <w:t xml:space="preserve"> </w:t>
            </w:r>
            <w:r w:rsidRPr="0011097A">
              <w:rPr>
                <w:rFonts w:ascii="Times New Roman" w:eastAsia="Times New Roman" w:hAnsi="Times New Roman" w:cs="Times New Roman"/>
                <w:sz w:val="24"/>
                <w:lang w:val="ru-RU" w:eastAsia="ru-RU" w:bidi="ru-RU"/>
              </w:rPr>
              <w:t>или</w:t>
            </w:r>
          </w:p>
          <w:p w:rsidR="0011097A" w:rsidRPr="0011097A" w:rsidRDefault="0011097A" w:rsidP="0011097A">
            <w:pPr>
              <w:ind w:right="72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раздельного написания частиц </w:t>
            </w:r>
            <w:r w:rsidRPr="0011097A">
              <w:rPr>
                <w:rFonts w:ascii="Times New Roman" w:eastAsia="Times New Roman" w:hAnsi="Times New Roman" w:cs="Times New Roman"/>
                <w:i/>
                <w:sz w:val="24"/>
                <w:lang w:val="ru-RU" w:eastAsia="ru-RU" w:bidi="ru-RU"/>
              </w:rPr>
              <w:t xml:space="preserve">не </w:t>
            </w:r>
            <w:r w:rsidRPr="0011097A">
              <w:rPr>
                <w:rFonts w:ascii="Times New Roman" w:eastAsia="Times New Roman" w:hAnsi="Times New Roman" w:cs="Times New Roman"/>
                <w:sz w:val="24"/>
                <w:lang w:val="ru-RU" w:eastAsia="ru-RU" w:bidi="ru-RU"/>
              </w:rPr>
              <w:t xml:space="preserve">и </w:t>
            </w:r>
            <w:r w:rsidRPr="0011097A">
              <w:rPr>
                <w:rFonts w:ascii="Times New Roman" w:eastAsia="Times New Roman" w:hAnsi="Times New Roman" w:cs="Times New Roman"/>
                <w:i/>
                <w:sz w:val="24"/>
                <w:lang w:val="ru-RU" w:eastAsia="ru-RU" w:bidi="ru-RU"/>
              </w:rPr>
              <w:t>ни</w:t>
            </w:r>
            <w:r w:rsidRPr="0011097A">
              <w:rPr>
                <w:rFonts w:ascii="Times New Roman" w:eastAsia="Times New Roman" w:hAnsi="Times New Roman" w:cs="Times New Roman"/>
                <w:sz w:val="24"/>
                <w:lang w:val="ru-RU" w:eastAsia="ru-RU" w:bidi="ru-RU"/>
              </w:rPr>
              <w:t>.</w:t>
            </w:r>
          </w:p>
          <w:p w:rsidR="0011097A" w:rsidRPr="0011097A" w:rsidRDefault="0011097A" w:rsidP="000A0CB3">
            <w:pPr>
              <w:numPr>
                <w:ilvl w:val="0"/>
                <w:numId w:val="14"/>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ind w:right="510"/>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 63 упр.330</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78"/>
        </w:trPr>
        <w:tc>
          <w:tcPr>
            <w:tcW w:w="816" w:type="dxa"/>
          </w:tcPr>
          <w:p w:rsidR="0011097A" w:rsidRPr="0011097A" w:rsidRDefault="0011097A" w:rsidP="0011097A">
            <w:pPr>
              <w:spacing w:line="25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92</w:t>
            </w:r>
          </w:p>
        </w:tc>
        <w:tc>
          <w:tcPr>
            <w:tcW w:w="2927" w:type="dxa"/>
          </w:tcPr>
          <w:p w:rsidR="0011097A" w:rsidRPr="0011097A" w:rsidRDefault="0011097A" w:rsidP="0011097A">
            <w:pPr>
              <w:spacing w:line="258" w:lineRule="exact"/>
              <w:rPr>
                <w:rFonts w:ascii="Times New Roman" w:eastAsia="Times New Roman" w:hAnsi="Times New Roman" w:cs="Times New Roman"/>
                <w:b/>
                <w:i/>
                <w:sz w:val="24"/>
                <w:lang w:eastAsia="ru-RU" w:bidi="ru-RU"/>
              </w:rPr>
            </w:pPr>
            <w:r w:rsidRPr="0011097A">
              <w:rPr>
                <w:rFonts w:ascii="Times New Roman" w:eastAsia="Times New Roman" w:hAnsi="Times New Roman" w:cs="Times New Roman"/>
                <w:b/>
                <w:i/>
                <w:sz w:val="24"/>
                <w:lang w:eastAsia="ru-RU" w:bidi="ru-RU"/>
              </w:rPr>
              <w:t>Контрольный диктант</w:t>
            </w:r>
          </w:p>
        </w:tc>
        <w:tc>
          <w:tcPr>
            <w:tcW w:w="1327" w:type="dxa"/>
          </w:tcPr>
          <w:p w:rsidR="0011097A" w:rsidRPr="0011097A" w:rsidRDefault="0011097A" w:rsidP="0011097A">
            <w:pPr>
              <w:spacing w:line="258" w:lineRule="exact"/>
              <w:jc w:val="center"/>
              <w:rPr>
                <w:rFonts w:ascii="Times New Roman" w:eastAsia="Times New Roman" w:hAnsi="Times New Roman" w:cs="Times New Roman"/>
                <w:b/>
                <w:i/>
                <w:sz w:val="24"/>
                <w:lang w:eastAsia="ru-RU" w:bidi="ru-RU"/>
              </w:rPr>
            </w:pPr>
            <w:r w:rsidRPr="0011097A">
              <w:rPr>
                <w:rFonts w:ascii="Times New Roman" w:eastAsia="Times New Roman" w:hAnsi="Times New Roman" w:cs="Times New Roman"/>
                <w:b/>
                <w:i/>
                <w:sz w:val="24"/>
                <w:lang w:eastAsia="ru-RU" w:bidi="ru-RU"/>
              </w:rPr>
              <w:t>1</w:t>
            </w:r>
          </w:p>
        </w:tc>
        <w:tc>
          <w:tcPr>
            <w:tcW w:w="1984" w:type="dxa"/>
          </w:tcPr>
          <w:p w:rsidR="0011097A" w:rsidRPr="0011097A" w:rsidRDefault="0011097A" w:rsidP="0011097A">
            <w:pPr>
              <w:spacing w:line="25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контроля</w:t>
            </w:r>
          </w:p>
        </w:tc>
        <w:tc>
          <w:tcPr>
            <w:tcW w:w="3967" w:type="dxa"/>
          </w:tcPr>
          <w:p w:rsidR="0011097A" w:rsidRPr="0011097A" w:rsidRDefault="0011097A" w:rsidP="0011097A">
            <w:pPr>
              <w:spacing w:line="25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tc>
        <w:tc>
          <w:tcPr>
            <w:tcW w:w="1464" w:type="dxa"/>
          </w:tcPr>
          <w:p w:rsidR="0011097A" w:rsidRPr="0011097A" w:rsidRDefault="0011097A" w:rsidP="0011097A">
            <w:pPr>
              <w:rPr>
                <w:rFonts w:ascii="Times New Roman" w:eastAsia="Times New Roman" w:hAnsi="Times New Roman" w:cs="Times New Roman"/>
                <w:sz w:val="20"/>
                <w:lang w:eastAsia="ru-RU" w:bidi="ru-RU"/>
              </w:rPr>
            </w:pPr>
          </w:p>
        </w:tc>
        <w:tc>
          <w:tcPr>
            <w:tcW w:w="1651" w:type="dxa"/>
          </w:tcPr>
          <w:p w:rsidR="0011097A" w:rsidRPr="0011097A" w:rsidRDefault="0011097A" w:rsidP="0011097A">
            <w:pPr>
              <w:rPr>
                <w:rFonts w:ascii="Times New Roman" w:eastAsia="Times New Roman" w:hAnsi="Times New Roman" w:cs="Times New Roman"/>
                <w:sz w:val="20"/>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0"/>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2553"/>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ind w:right="345"/>
              <w:rPr>
                <w:rFonts w:ascii="Times New Roman" w:eastAsia="Times New Roman" w:hAnsi="Times New Roman" w:cs="Times New Roman"/>
                <w:b/>
                <w:i/>
                <w:sz w:val="24"/>
                <w:lang w:eastAsia="ru-RU" w:bidi="ru-RU"/>
              </w:rPr>
            </w:pPr>
            <w:r w:rsidRPr="0011097A">
              <w:rPr>
                <w:rFonts w:ascii="Times New Roman" w:eastAsia="Times New Roman" w:hAnsi="Times New Roman" w:cs="Times New Roman"/>
                <w:b/>
                <w:i/>
                <w:sz w:val="24"/>
                <w:lang w:eastAsia="ru-RU" w:bidi="ru-RU"/>
              </w:rPr>
              <w:t>№2«Служебные части речи».</w:t>
            </w: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знаний</w:t>
            </w:r>
          </w:p>
        </w:tc>
        <w:tc>
          <w:tcPr>
            <w:tcW w:w="3967" w:type="dxa"/>
          </w:tcPr>
          <w:p w:rsidR="0011097A" w:rsidRPr="0011097A" w:rsidRDefault="0011097A" w:rsidP="000A0CB3">
            <w:pPr>
              <w:numPr>
                <w:ilvl w:val="0"/>
                <w:numId w:val="13"/>
              </w:numPr>
              <w:tabs>
                <w:tab w:val="left" w:pos="833"/>
                <w:tab w:val="left" w:pos="834"/>
              </w:tabs>
              <w:ind w:right="28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морфологические признаки служебных частей</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11097A">
            <w:pPr>
              <w:spacing w:line="27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3"/>
              </w:numPr>
              <w:tabs>
                <w:tab w:val="left" w:pos="833"/>
                <w:tab w:val="left" w:pos="834"/>
              </w:tabs>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определять часть речи;</w:t>
            </w:r>
          </w:p>
          <w:p w:rsidR="0011097A" w:rsidRPr="0011097A" w:rsidRDefault="0011097A" w:rsidP="000A0CB3">
            <w:pPr>
              <w:numPr>
                <w:ilvl w:val="0"/>
                <w:numId w:val="13"/>
              </w:numPr>
              <w:tabs>
                <w:tab w:val="left" w:pos="833"/>
                <w:tab w:val="left" w:pos="834"/>
              </w:tabs>
              <w:spacing w:line="237" w:lineRule="auto"/>
              <w:ind w:right="16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применять</w:t>
            </w:r>
            <w:r w:rsidRPr="0011097A">
              <w:rPr>
                <w:rFonts w:ascii="Times New Roman" w:eastAsia="Times New Roman" w:hAnsi="Times New Roman" w:cs="Times New Roman"/>
                <w:spacing w:val="-9"/>
                <w:sz w:val="24"/>
                <w:lang w:val="ru-RU" w:eastAsia="ru-RU" w:bidi="ru-RU"/>
              </w:rPr>
              <w:t xml:space="preserve"> </w:t>
            </w:r>
            <w:r w:rsidRPr="0011097A">
              <w:rPr>
                <w:rFonts w:ascii="Times New Roman" w:eastAsia="Times New Roman" w:hAnsi="Times New Roman" w:cs="Times New Roman"/>
                <w:sz w:val="24"/>
                <w:lang w:val="ru-RU" w:eastAsia="ru-RU" w:bidi="ru-RU"/>
              </w:rPr>
              <w:t>орфографические правила правописания служебных частей</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13"/>
              </w:numPr>
              <w:tabs>
                <w:tab w:val="left" w:pos="833"/>
                <w:tab w:val="left" w:pos="834"/>
              </w:tabs>
              <w:spacing w:before="26" w:line="274" w:lineRule="exact"/>
              <w:ind w:right="10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находить в тексте</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z w:val="24"/>
                <w:lang w:val="ru-RU" w:eastAsia="ru-RU" w:bidi="ru-RU"/>
              </w:rPr>
              <w:t>служебные части речи.</w:t>
            </w:r>
          </w:p>
        </w:tc>
        <w:tc>
          <w:tcPr>
            <w:tcW w:w="1464" w:type="dxa"/>
          </w:tcPr>
          <w:p w:rsidR="0011097A" w:rsidRPr="0011097A" w:rsidRDefault="0011097A" w:rsidP="0011097A">
            <w:pPr>
              <w:rPr>
                <w:rFonts w:ascii="Times New Roman" w:eastAsia="Times New Roman" w:hAnsi="Times New Roman" w:cs="Times New Roman"/>
                <w:sz w:val="24"/>
                <w:lang w:val="ru-RU" w:eastAsia="ru-RU" w:bidi="ru-RU"/>
              </w:rPr>
            </w:pPr>
          </w:p>
        </w:tc>
        <w:tc>
          <w:tcPr>
            <w:tcW w:w="1651" w:type="dxa"/>
          </w:tcPr>
          <w:p w:rsidR="0011097A" w:rsidRPr="0011097A" w:rsidRDefault="0011097A" w:rsidP="0011097A">
            <w:pPr>
              <w:rPr>
                <w:rFonts w:ascii="Times New Roman" w:eastAsia="Times New Roman" w:hAnsi="Times New Roman" w:cs="Times New Roman"/>
                <w:sz w:val="24"/>
                <w:lang w:val="ru-RU" w:eastAsia="ru-RU" w:bidi="ru-RU"/>
              </w:rPr>
            </w:pPr>
          </w:p>
        </w:tc>
      </w:tr>
      <w:tr w:rsidR="0011097A" w:rsidRPr="0011097A" w:rsidTr="0011097A">
        <w:trPr>
          <w:trHeight w:val="2261"/>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93</w:t>
            </w:r>
          </w:p>
        </w:tc>
        <w:tc>
          <w:tcPr>
            <w:tcW w:w="292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Анализ</w:t>
            </w:r>
            <w:r w:rsidRPr="0011097A">
              <w:rPr>
                <w:rFonts w:ascii="Times New Roman" w:eastAsia="Times New Roman" w:hAnsi="Times New Roman" w:cs="Times New Roman"/>
                <w:spacing w:val="59"/>
                <w:sz w:val="24"/>
                <w:lang w:eastAsia="ru-RU" w:bidi="ru-RU"/>
              </w:rPr>
              <w:t xml:space="preserve"> </w:t>
            </w:r>
            <w:r w:rsidRPr="0011097A">
              <w:rPr>
                <w:rFonts w:ascii="Times New Roman" w:eastAsia="Times New Roman" w:hAnsi="Times New Roman" w:cs="Times New Roman"/>
                <w:sz w:val="24"/>
                <w:lang w:eastAsia="ru-RU" w:bidi="ru-RU"/>
              </w:rPr>
              <w:t>диктанта.</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2"/>
              </w:numPr>
              <w:tabs>
                <w:tab w:val="left" w:pos="833"/>
                <w:tab w:val="left" w:pos="834"/>
              </w:tabs>
              <w:spacing w:before="4" w:line="237" w:lineRule="auto"/>
              <w:ind w:right="28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морфологические признаки служебных частей</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2"/>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определять часть речи;</w:t>
            </w:r>
          </w:p>
          <w:p w:rsidR="0011097A" w:rsidRPr="0011097A" w:rsidRDefault="0011097A" w:rsidP="000A0CB3">
            <w:pPr>
              <w:numPr>
                <w:ilvl w:val="0"/>
                <w:numId w:val="12"/>
              </w:numPr>
              <w:tabs>
                <w:tab w:val="left" w:pos="833"/>
                <w:tab w:val="left" w:pos="834"/>
              </w:tabs>
              <w:spacing w:before="20" w:line="276" w:lineRule="exact"/>
              <w:ind w:right="16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применять</w:t>
            </w:r>
            <w:r w:rsidRPr="0011097A">
              <w:rPr>
                <w:rFonts w:ascii="Times New Roman" w:eastAsia="Times New Roman" w:hAnsi="Times New Roman" w:cs="Times New Roman"/>
                <w:spacing w:val="-9"/>
                <w:sz w:val="24"/>
                <w:lang w:val="ru-RU" w:eastAsia="ru-RU" w:bidi="ru-RU"/>
              </w:rPr>
              <w:t xml:space="preserve"> </w:t>
            </w:r>
            <w:r w:rsidRPr="0011097A">
              <w:rPr>
                <w:rFonts w:ascii="Times New Roman" w:eastAsia="Times New Roman" w:hAnsi="Times New Roman" w:cs="Times New Roman"/>
                <w:sz w:val="24"/>
                <w:lang w:val="ru-RU" w:eastAsia="ru-RU" w:bidi="ru-RU"/>
              </w:rPr>
              <w:t>орфографические правила правописания служебных частей</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речи</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упр. 345,</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4553"/>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94.</w:t>
            </w:r>
          </w:p>
        </w:tc>
        <w:tc>
          <w:tcPr>
            <w:tcW w:w="2927" w:type="dxa"/>
          </w:tcPr>
          <w:p w:rsidR="0011097A" w:rsidRPr="0011097A" w:rsidRDefault="0011097A" w:rsidP="0011097A">
            <w:pPr>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Междометие как </w:t>
            </w:r>
            <w:r w:rsidRPr="0011097A">
              <w:rPr>
                <w:rFonts w:ascii="Times New Roman" w:eastAsia="Times New Roman" w:hAnsi="Times New Roman" w:cs="Times New Roman"/>
                <w:spacing w:val="-3"/>
                <w:sz w:val="24"/>
                <w:lang w:val="ru-RU" w:eastAsia="ru-RU" w:bidi="ru-RU"/>
              </w:rPr>
              <w:t xml:space="preserve">особый </w:t>
            </w:r>
            <w:r w:rsidRPr="0011097A">
              <w:rPr>
                <w:rFonts w:ascii="Times New Roman" w:eastAsia="Times New Roman" w:hAnsi="Times New Roman" w:cs="Times New Roman"/>
                <w:sz w:val="24"/>
                <w:lang w:val="ru-RU" w:eastAsia="ru-RU" w:bidi="ru-RU"/>
              </w:rPr>
              <w:t>разряд</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слов.</w:t>
            </w:r>
          </w:p>
          <w:p w:rsidR="0011097A" w:rsidRPr="0011097A" w:rsidRDefault="0011097A" w:rsidP="0011097A">
            <w:pPr>
              <w:ind w:right="511"/>
              <w:rPr>
                <w:rFonts w:ascii="Times New Roman" w:eastAsia="Times New Roman" w:hAnsi="Times New Roman" w:cs="Times New Roman"/>
                <w:sz w:val="24"/>
                <w:lang w:eastAsia="ru-RU" w:bidi="ru-RU"/>
              </w:rPr>
            </w:pPr>
            <w:r w:rsidRPr="0011097A">
              <w:rPr>
                <w:rFonts w:ascii="Times New Roman" w:eastAsia="Times New Roman" w:hAnsi="Times New Roman" w:cs="Times New Roman"/>
                <w:spacing w:val="-1"/>
                <w:sz w:val="24"/>
                <w:lang w:eastAsia="ru-RU" w:bidi="ru-RU"/>
              </w:rPr>
              <w:t xml:space="preserve">Звукоподражательные </w:t>
            </w:r>
            <w:r w:rsidRPr="0011097A">
              <w:rPr>
                <w:rFonts w:ascii="Times New Roman" w:eastAsia="Times New Roman" w:hAnsi="Times New Roman" w:cs="Times New Roman"/>
                <w:sz w:val="24"/>
                <w:lang w:eastAsia="ru-RU" w:bidi="ru-RU"/>
              </w:rPr>
              <w:t>слова</w:t>
            </w:r>
            <w:r w:rsidRPr="0011097A">
              <w:rPr>
                <w:rFonts w:ascii="Times New Roman" w:eastAsia="Times New Roman" w:hAnsi="Times New Roman" w:cs="Times New Roman"/>
                <w:spacing w:val="-3"/>
                <w:sz w:val="24"/>
                <w:lang w:eastAsia="ru-RU" w:bidi="ru-RU"/>
              </w:rPr>
              <w:t xml:space="preserve"> </w:t>
            </w:r>
            <w:r w:rsidRPr="0011097A">
              <w:rPr>
                <w:rFonts w:ascii="Times New Roman" w:eastAsia="Times New Roman" w:hAnsi="Times New Roman" w:cs="Times New Roman"/>
                <w:sz w:val="24"/>
                <w:lang w:eastAsia="ru-RU" w:bidi="ru-RU"/>
              </w:rPr>
              <w:t>(п.65).</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ind w:right="19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 обобщающий урок</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11"/>
              </w:numPr>
              <w:tabs>
                <w:tab w:val="left" w:pos="833"/>
                <w:tab w:val="left" w:pos="834"/>
              </w:tabs>
              <w:spacing w:before="2"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определение</w:t>
            </w:r>
            <w:r w:rsidRPr="0011097A">
              <w:rPr>
                <w:rFonts w:ascii="Times New Roman" w:eastAsia="Times New Roman" w:hAnsi="Times New Roman" w:cs="Times New Roman"/>
                <w:spacing w:val="-2"/>
                <w:sz w:val="24"/>
                <w:lang w:eastAsia="ru-RU" w:bidi="ru-RU"/>
              </w:rPr>
              <w:t xml:space="preserve"> </w:t>
            </w:r>
            <w:r w:rsidRPr="0011097A">
              <w:rPr>
                <w:rFonts w:ascii="Times New Roman" w:eastAsia="Times New Roman" w:hAnsi="Times New Roman" w:cs="Times New Roman"/>
                <w:sz w:val="24"/>
                <w:lang w:eastAsia="ru-RU" w:bidi="ru-RU"/>
              </w:rPr>
              <w:t>междометия;</w:t>
            </w:r>
          </w:p>
          <w:p w:rsidR="0011097A" w:rsidRPr="0011097A" w:rsidRDefault="0011097A" w:rsidP="000A0CB3">
            <w:pPr>
              <w:numPr>
                <w:ilvl w:val="0"/>
                <w:numId w:val="11"/>
              </w:numPr>
              <w:tabs>
                <w:tab w:val="left" w:pos="833"/>
                <w:tab w:val="left" w:pos="834"/>
              </w:tabs>
              <w:spacing w:line="29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типы</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междометий;</w:t>
            </w:r>
          </w:p>
          <w:p w:rsidR="0011097A" w:rsidRPr="0011097A" w:rsidRDefault="0011097A" w:rsidP="000A0CB3">
            <w:pPr>
              <w:numPr>
                <w:ilvl w:val="0"/>
                <w:numId w:val="11"/>
              </w:numPr>
              <w:tabs>
                <w:tab w:val="left" w:pos="833"/>
                <w:tab w:val="left" w:pos="834"/>
              </w:tabs>
              <w:spacing w:before="2" w:line="237" w:lineRule="auto"/>
              <w:ind w:right="12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правописание и пунктуационное</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оформление междометий.</w:t>
            </w:r>
          </w:p>
          <w:p w:rsidR="0011097A" w:rsidRPr="0011097A" w:rsidRDefault="0011097A" w:rsidP="0011097A">
            <w:pPr>
              <w:spacing w:before="3"/>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1"/>
              </w:numPr>
              <w:tabs>
                <w:tab w:val="left" w:pos="833"/>
                <w:tab w:val="left" w:pos="834"/>
              </w:tabs>
              <w:spacing w:before="4" w:line="237" w:lineRule="auto"/>
              <w:ind w:right="67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находить междометия </w:t>
            </w:r>
            <w:r w:rsidRPr="0011097A">
              <w:rPr>
                <w:rFonts w:ascii="Times New Roman" w:eastAsia="Times New Roman" w:hAnsi="Times New Roman" w:cs="Times New Roman"/>
                <w:spacing w:val="-12"/>
                <w:sz w:val="24"/>
                <w:lang w:eastAsia="ru-RU" w:bidi="ru-RU"/>
              </w:rPr>
              <w:t xml:space="preserve">в </w:t>
            </w:r>
            <w:r w:rsidRPr="0011097A">
              <w:rPr>
                <w:rFonts w:ascii="Times New Roman" w:eastAsia="Times New Roman" w:hAnsi="Times New Roman" w:cs="Times New Roman"/>
                <w:sz w:val="24"/>
                <w:lang w:eastAsia="ru-RU" w:bidi="ru-RU"/>
              </w:rPr>
              <w:t>тексте;</w:t>
            </w:r>
          </w:p>
          <w:p w:rsidR="0011097A" w:rsidRPr="0011097A" w:rsidRDefault="0011097A" w:rsidP="000A0CB3">
            <w:pPr>
              <w:numPr>
                <w:ilvl w:val="0"/>
                <w:numId w:val="11"/>
              </w:numPr>
              <w:tabs>
                <w:tab w:val="left" w:pos="833"/>
                <w:tab w:val="left" w:pos="834"/>
              </w:tabs>
              <w:spacing w:before="3"/>
              <w:ind w:right="15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различать междометия и звукоподражательные</w:t>
            </w:r>
            <w:r w:rsidRPr="0011097A">
              <w:rPr>
                <w:rFonts w:ascii="Times New Roman" w:eastAsia="Times New Roman" w:hAnsi="Times New Roman" w:cs="Times New Roman"/>
                <w:spacing w:val="-10"/>
                <w:sz w:val="24"/>
                <w:lang w:val="ru-RU" w:eastAsia="ru-RU" w:bidi="ru-RU"/>
              </w:rPr>
              <w:t xml:space="preserve"> </w:t>
            </w:r>
            <w:r w:rsidRPr="0011097A">
              <w:rPr>
                <w:rFonts w:ascii="Times New Roman" w:eastAsia="Times New Roman" w:hAnsi="Times New Roman" w:cs="Times New Roman"/>
                <w:sz w:val="24"/>
                <w:lang w:val="ru-RU" w:eastAsia="ru-RU" w:bidi="ru-RU"/>
              </w:rPr>
              <w:t>слова;</w:t>
            </w:r>
          </w:p>
          <w:p w:rsidR="0011097A" w:rsidRPr="0011097A" w:rsidRDefault="0011097A" w:rsidP="000A0CB3">
            <w:pPr>
              <w:numPr>
                <w:ilvl w:val="0"/>
                <w:numId w:val="11"/>
              </w:numPr>
              <w:tabs>
                <w:tab w:val="left" w:pos="833"/>
                <w:tab w:val="left" w:pos="834"/>
              </w:tabs>
              <w:spacing w:before="4" w:line="237" w:lineRule="auto"/>
              <w:ind w:right="33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правильно писать сложные междометия;</w:t>
            </w:r>
          </w:p>
          <w:p w:rsidR="0011097A" w:rsidRPr="0011097A" w:rsidRDefault="0011097A" w:rsidP="000A0CB3">
            <w:pPr>
              <w:numPr>
                <w:ilvl w:val="0"/>
                <w:numId w:val="11"/>
              </w:numPr>
              <w:tabs>
                <w:tab w:val="left" w:pos="833"/>
                <w:tab w:val="left" w:pos="834"/>
              </w:tabs>
              <w:spacing w:before="4" w:line="237" w:lineRule="auto"/>
              <w:ind w:right="44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ставить знаки</w:t>
            </w:r>
            <w:r w:rsidRPr="0011097A">
              <w:rPr>
                <w:rFonts w:ascii="Times New Roman" w:eastAsia="Times New Roman" w:hAnsi="Times New Roman" w:cs="Times New Roman"/>
                <w:spacing w:val="-13"/>
                <w:sz w:val="24"/>
                <w:lang w:val="ru-RU" w:eastAsia="ru-RU" w:bidi="ru-RU"/>
              </w:rPr>
              <w:t xml:space="preserve"> </w:t>
            </w:r>
            <w:r w:rsidRPr="0011097A">
              <w:rPr>
                <w:rFonts w:ascii="Times New Roman" w:eastAsia="Times New Roman" w:hAnsi="Times New Roman" w:cs="Times New Roman"/>
                <w:sz w:val="24"/>
                <w:lang w:val="ru-RU" w:eastAsia="ru-RU" w:bidi="ru-RU"/>
              </w:rPr>
              <w:t>препинания при</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междометиях.</w:t>
            </w:r>
          </w:p>
          <w:p w:rsidR="0011097A" w:rsidRPr="0011097A" w:rsidRDefault="0011097A" w:rsidP="000A0CB3">
            <w:pPr>
              <w:numPr>
                <w:ilvl w:val="0"/>
                <w:numId w:val="11"/>
              </w:numPr>
              <w:tabs>
                <w:tab w:val="left" w:pos="833"/>
                <w:tab w:val="left" w:pos="834"/>
              </w:tabs>
              <w:spacing w:before="2"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tabs>
                <w:tab w:val="left" w:pos="551"/>
              </w:tabs>
              <w:ind w:right="526"/>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&amp;</w:t>
            </w:r>
            <w:r w:rsidRPr="0011097A">
              <w:rPr>
                <w:rFonts w:ascii="Times New Roman" w:eastAsia="Times New Roman" w:hAnsi="Times New Roman" w:cs="Times New Roman"/>
                <w:b/>
                <w:sz w:val="24"/>
                <w:lang w:eastAsia="ru-RU" w:bidi="ru-RU"/>
              </w:rPr>
              <w:tab/>
              <w:t>64 упр.332</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275"/>
        </w:trPr>
        <w:tc>
          <w:tcPr>
            <w:tcW w:w="816" w:type="dxa"/>
          </w:tcPr>
          <w:p w:rsidR="0011097A" w:rsidRPr="0011097A" w:rsidRDefault="0011097A" w:rsidP="0011097A">
            <w:pPr>
              <w:spacing w:line="256"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95-97</w:t>
            </w:r>
          </w:p>
        </w:tc>
        <w:tc>
          <w:tcPr>
            <w:tcW w:w="2927" w:type="dxa"/>
          </w:tcPr>
          <w:p w:rsidR="0011097A" w:rsidRPr="0011097A" w:rsidRDefault="0011097A" w:rsidP="0011097A">
            <w:pPr>
              <w:spacing w:line="256"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Повторение и обобщение</w:t>
            </w:r>
          </w:p>
        </w:tc>
        <w:tc>
          <w:tcPr>
            <w:tcW w:w="1327" w:type="dxa"/>
          </w:tcPr>
          <w:p w:rsidR="0011097A" w:rsidRPr="0011097A" w:rsidRDefault="0011097A" w:rsidP="0011097A">
            <w:pPr>
              <w:spacing w:line="256"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w:t>
            </w:r>
          </w:p>
        </w:tc>
        <w:tc>
          <w:tcPr>
            <w:tcW w:w="1984" w:type="dxa"/>
          </w:tcPr>
          <w:p w:rsidR="0011097A" w:rsidRPr="0011097A" w:rsidRDefault="0011097A" w:rsidP="0011097A">
            <w:pPr>
              <w:spacing w:line="256"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Повторительно-</w:t>
            </w:r>
          </w:p>
        </w:tc>
        <w:tc>
          <w:tcPr>
            <w:tcW w:w="3967" w:type="dxa"/>
          </w:tcPr>
          <w:p w:rsidR="0011097A" w:rsidRPr="0011097A" w:rsidRDefault="0011097A" w:rsidP="0011097A">
            <w:pPr>
              <w:spacing w:line="256"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tc>
        <w:tc>
          <w:tcPr>
            <w:tcW w:w="1464" w:type="dxa"/>
          </w:tcPr>
          <w:p w:rsidR="0011097A" w:rsidRPr="0011097A" w:rsidRDefault="0011097A" w:rsidP="0011097A">
            <w:pPr>
              <w:spacing w:line="256" w:lineRule="exact"/>
              <w:rPr>
                <w:rFonts w:ascii="Times New Roman" w:eastAsia="Times New Roman" w:hAnsi="Times New Roman" w:cs="Times New Roman"/>
                <w:b/>
                <w:sz w:val="24"/>
                <w:lang w:eastAsia="ru-RU" w:bidi="ru-RU"/>
              </w:rPr>
            </w:pPr>
            <w:r w:rsidRPr="0011097A">
              <w:rPr>
                <w:rFonts w:ascii="Times New Roman" w:eastAsia="Times New Roman" w:hAnsi="Times New Roman" w:cs="Times New Roman"/>
                <w:b/>
                <w:sz w:val="24"/>
                <w:lang w:eastAsia="ru-RU" w:bidi="ru-RU"/>
              </w:rPr>
              <w:t>упр. 333</w:t>
            </w:r>
          </w:p>
        </w:tc>
        <w:tc>
          <w:tcPr>
            <w:tcW w:w="1651" w:type="dxa"/>
          </w:tcPr>
          <w:p w:rsidR="0011097A" w:rsidRPr="0011097A" w:rsidRDefault="0011097A" w:rsidP="0011097A">
            <w:pPr>
              <w:rPr>
                <w:rFonts w:ascii="Times New Roman" w:eastAsia="Times New Roman" w:hAnsi="Times New Roman" w:cs="Times New Roman"/>
                <w:sz w:val="20"/>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0"/>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2847"/>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ind w:right="44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обобщающий урок</w:t>
            </w:r>
          </w:p>
        </w:tc>
        <w:tc>
          <w:tcPr>
            <w:tcW w:w="3967" w:type="dxa"/>
          </w:tcPr>
          <w:p w:rsidR="0011097A" w:rsidRPr="0011097A" w:rsidRDefault="0011097A" w:rsidP="000A0CB3">
            <w:pPr>
              <w:numPr>
                <w:ilvl w:val="0"/>
                <w:numId w:val="10"/>
              </w:numPr>
              <w:tabs>
                <w:tab w:val="left" w:pos="833"/>
                <w:tab w:val="left" w:pos="834"/>
              </w:tabs>
              <w:ind w:right="28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морфологические признаки частей</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речи.</w:t>
            </w:r>
          </w:p>
          <w:p w:rsidR="0011097A" w:rsidRPr="0011097A" w:rsidRDefault="0011097A" w:rsidP="0011097A">
            <w:pPr>
              <w:spacing w:line="27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10"/>
              </w:numPr>
              <w:tabs>
                <w:tab w:val="left" w:pos="833"/>
                <w:tab w:val="left" w:pos="834"/>
              </w:tabs>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определять часть речи;</w:t>
            </w:r>
          </w:p>
          <w:p w:rsidR="0011097A" w:rsidRPr="0011097A" w:rsidRDefault="0011097A" w:rsidP="000A0CB3">
            <w:pPr>
              <w:numPr>
                <w:ilvl w:val="0"/>
                <w:numId w:val="10"/>
              </w:numPr>
              <w:tabs>
                <w:tab w:val="left" w:pos="833"/>
                <w:tab w:val="left" w:pos="834"/>
              </w:tabs>
              <w:spacing w:line="237" w:lineRule="auto"/>
              <w:ind w:right="165"/>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применять</w:t>
            </w:r>
            <w:r w:rsidRPr="0011097A">
              <w:rPr>
                <w:rFonts w:ascii="Times New Roman" w:eastAsia="Times New Roman" w:hAnsi="Times New Roman" w:cs="Times New Roman"/>
                <w:spacing w:val="-9"/>
                <w:sz w:val="24"/>
                <w:lang w:val="ru-RU" w:eastAsia="ru-RU" w:bidi="ru-RU"/>
              </w:rPr>
              <w:t xml:space="preserve"> </w:t>
            </w:r>
            <w:r w:rsidRPr="0011097A">
              <w:rPr>
                <w:rFonts w:ascii="Times New Roman" w:eastAsia="Times New Roman" w:hAnsi="Times New Roman" w:cs="Times New Roman"/>
                <w:sz w:val="24"/>
                <w:lang w:val="ru-RU" w:eastAsia="ru-RU" w:bidi="ru-RU"/>
              </w:rPr>
              <w:t>орфографические правила правописания частей</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10"/>
              </w:numPr>
              <w:tabs>
                <w:tab w:val="left" w:pos="833"/>
                <w:tab w:val="left" w:pos="834"/>
              </w:tabs>
              <w:spacing w:before="6" w:line="237" w:lineRule="auto"/>
              <w:ind w:right="676"/>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находить в тексте </w:t>
            </w:r>
            <w:r w:rsidRPr="0011097A">
              <w:rPr>
                <w:rFonts w:ascii="Times New Roman" w:eastAsia="Times New Roman" w:hAnsi="Times New Roman" w:cs="Times New Roman"/>
                <w:spacing w:val="-4"/>
                <w:sz w:val="24"/>
                <w:lang w:val="ru-RU" w:eastAsia="ru-RU" w:bidi="ru-RU"/>
              </w:rPr>
              <w:t xml:space="preserve">части </w:t>
            </w:r>
            <w:r w:rsidRPr="0011097A">
              <w:rPr>
                <w:rFonts w:ascii="Times New Roman" w:eastAsia="Times New Roman" w:hAnsi="Times New Roman" w:cs="Times New Roman"/>
                <w:sz w:val="24"/>
                <w:lang w:val="ru-RU" w:eastAsia="ru-RU" w:bidi="ru-RU"/>
              </w:rPr>
              <w:t>речи.</w:t>
            </w:r>
          </w:p>
          <w:p w:rsidR="0011097A" w:rsidRPr="0011097A" w:rsidRDefault="0011097A" w:rsidP="000A0CB3">
            <w:pPr>
              <w:numPr>
                <w:ilvl w:val="0"/>
                <w:numId w:val="10"/>
              </w:numPr>
              <w:tabs>
                <w:tab w:val="left" w:pos="833"/>
                <w:tab w:val="left" w:pos="834"/>
              </w:tabs>
              <w:spacing w:before="3" w:line="279"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УМК</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381"/>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98-99</w:t>
            </w:r>
          </w:p>
        </w:tc>
        <w:tc>
          <w:tcPr>
            <w:tcW w:w="2927" w:type="dxa"/>
          </w:tcPr>
          <w:p w:rsidR="0011097A" w:rsidRPr="0011097A" w:rsidRDefault="0011097A" w:rsidP="0011097A">
            <w:pPr>
              <w:ind w:right="178"/>
              <w:rPr>
                <w:rFonts w:ascii="Times New Roman" w:eastAsia="Times New Roman" w:hAnsi="Times New Roman" w:cs="Times New Roman"/>
                <w:b/>
                <w:i/>
                <w:sz w:val="24"/>
                <w:lang w:val="ru-RU" w:eastAsia="ru-RU" w:bidi="ru-RU"/>
              </w:rPr>
            </w:pPr>
            <w:r w:rsidRPr="0011097A">
              <w:rPr>
                <w:rFonts w:ascii="Times New Roman" w:eastAsia="Times New Roman" w:hAnsi="Times New Roman" w:cs="Times New Roman"/>
                <w:b/>
                <w:i/>
                <w:sz w:val="24"/>
                <w:lang w:val="ru-RU" w:eastAsia="ru-RU" w:bidi="ru-RU"/>
              </w:rPr>
              <w:t>Работа в формате ЕГЭ. Тест</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w:t>
            </w:r>
          </w:p>
        </w:tc>
        <w:tc>
          <w:tcPr>
            <w:tcW w:w="1984" w:type="dxa"/>
          </w:tcPr>
          <w:p w:rsidR="0011097A" w:rsidRPr="0011097A" w:rsidRDefault="0011097A" w:rsidP="0011097A">
            <w:pPr>
              <w:ind w:right="317"/>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 контроля знаний</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9"/>
              </w:numPr>
              <w:tabs>
                <w:tab w:val="left" w:pos="833"/>
                <w:tab w:val="left" w:pos="834"/>
              </w:tabs>
              <w:spacing w:before="4" w:line="237" w:lineRule="auto"/>
              <w:ind w:right="86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структуру сочинения- рассуждения;</w:t>
            </w:r>
          </w:p>
          <w:p w:rsidR="0011097A" w:rsidRPr="0011097A" w:rsidRDefault="0011097A" w:rsidP="000A0CB3">
            <w:pPr>
              <w:numPr>
                <w:ilvl w:val="0"/>
                <w:numId w:val="9"/>
              </w:numPr>
              <w:tabs>
                <w:tab w:val="left" w:pos="833"/>
                <w:tab w:val="left" w:pos="834"/>
              </w:tabs>
              <w:spacing w:before="2"/>
              <w:ind w:right="373"/>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способы формулирования проблемы, отличие комментария от</w:t>
            </w:r>
            <w:r w:rsidRPr="0011097A">
              <w:rPr>
                <w:rFonts w:ascii="Times New Roman" w:eastAsia="Times New Roman" w:hAnsi="Times New Roman" w:cs="Times New Roman"/>
                <w:spacing w:val="9"/>
                <w:sz w:val="24"/>
                <w:lang w:val="ru-RU" w:eastAsia="ru-RU" w:bidi="ru-RU"/>
              </w:rPr>
              <w:t xml:space="preserve"> </w:t>
            </w:r>
            <w:r w:rsidRPr="0011097A">
              <w:rPr>
                <w:rFonts w:ascii="Times New Roman" w:eastAsia="Times New Roman" w:hAnsi="Times New Roman" w:cs="Times New Roman"/>
                <w:spacing w:val="-3"/>
                <w:sz w:val="24"/>
                <w:lang w:val="ru-RU" w:eastAsia="ru-RU" w:bidi="ru-RU"/>
              </w:rPr>
              <w:t>пересказа;</w:t>
            </w:r>
          </w:p>
          <w:p w:rsidR="0011097A" w:rsidRPr="0011097A" w:rsidRDefault="0011097A" w:rsidP="000A0CB3">
            <w:pPr>
              <w:numPr>
                <w:ilvl w:val="0"/>
                <w:numId w:val="9"/>
              </w:numPr>
              <w:tabs>
                <w:tab w:val="left" w:pos="893"/>
                <w:tab w:val="left" w:pos="894"/>
              </w:tabs>
              <w:spacing w:before="4" w:line="237" w:lineRule="auto"/>
              <w:ind w:left="113" w:right="648" w:firstLine="36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способы аргументации. Уметь:</w:t>
            </w:r>
          </w:p>
          <w:p w:rsidR="0011097A" w:rsidRPr="0011097A" w:rsidRDefault="0011097A" w:rsidP="000A0CB3">
            <w:pPr>
              <w:numPr>
                <w:ilvl w:val="0"/>
                <w:numId w:val="9"/>
              </w:numPr>
              <w:tabs>
                <w:tab w:val="left" w:pos="833"/>
                <w:tab w:val="left" w:pos="834"/>
              </w:tabs>
              <w:spacing w:before="5" w:line="237" w:lineRule="auto"/>
              <w:ind w:right="11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формулировать проблему текста и авторскую позицию, аргументировать ее,</w:t>
            </w:r>
          </w:p>
          <w:p w:rsidR="0011097A" w:rsidRPr="0011097A" w:rsidRDefault="0011097A" w:rsidP="0011097A">
            <w:pPr>
              <w:spacing w:before="3" w:line="264"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комментировать проблему.</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упр. 355</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r w:rsidR="0011097A" w:rsidRPr="0011097A" w:rsidTr="0011097A">
        <w:trPr>
          <w:trHeight w:val="3381"/>
        </w:trPr>
        <w:tc>
          <w:tcPr>
            <w:tcW w:w="816"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100</w:t>
            </w:r>
          </w:p>
        </w:tc>
        <w:tc>
          <w:tcPr>
            <w:tcW w:w="2927" w:type="dxa"/>
          </w:tcPr>
          <w:p w:rsidR="0011097A" w:rsidRPr="0011097A" w:rsidRDefault="0011097A" w:rsidP="0011097A">
            <w:pPr>
              <w:ind w:right="618"/>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Анализ итоговой контрольной работы.</w:t>
            </w:r>
          </w:p>
        </w:tc>
        <w:tc>
          <w:tcPr>
            <w:tcW w:w="1327" w:type="dxa"/>
          </w:tcPr>
          <w:p w:rsidR="0011097A" w:rsidRPr="0011097A" w:rsidRDefault="0011097A" w:rsidP="0011097A">
            <w:pPr>
              <w:spacing w:line="268"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w:t>
            </w:r>
          </w:p>
        </w:tc>
        <w:tc>
          <w:tcPr>
            <w:tcW w:w="198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8"/>
              </w:numPr>
              <w:tabs>
                <w:tab w:val="left" w:pos="833"/>
                <w:tab w:val="left" w:pos="834"/>
              </w:tabs>
              <w:spacing w:before="4" w:line="237" w:lineRule="auto"/>
              <w:ind w:right="80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структуру сочинения - рассуждения;</w:t>
            </w:r>
          </w:p>
          <w:p w:rsidR="0011097A" w:rsidRPr="0011097A" w:rsidRDefault="0011097A" w:rsidP="000A0CB3">
            <w:pPr>
              <w:numPr>
                <w:ilvl w:val="0"/>
                <w:numId w:val="8"/>
              </w:numPr>
              <w:tabs>
                <w:tab w:val="left" w:pos="833"/>
                <w:tab w:val="left" w:pos="834"/>
              </w:tabs>
              <w:spacing w:before="2"/>
              <w:ind w:right="319"/>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способы формулирования проблемы, отличие комментария от пересказа </w:t>
            </w:r>
            <w:r w:rsidRPr="0011097A">
              <w:rPr>
                <w:rFonts w:ascii="Times New Roman" w:eastAsia="Times New Roman" w:hAnsi="Times New Roman" w:cs="Times New Roman"/>
                <w:spacing w:val="-11"/>
                <w:sz w:val="24"/>
                <w:lang w:val="ru-RU" w:eastAsia="ru-RU" w:bidi="ru-RU"/>
              </w:rPr>
              <w:t xml:space="preserve">, </w:t>
            </w:r>
            <w:r w:rsidRPr="0011097A">
              <w:rPr>
                <w:rFonts w:ascii="Times New Roman" w:eastAsia="Times New Roman" w:hAnsi="Times New Roman" w:cs="Times New Roman"/>
                <w:sz w:val="24"/>
                <w:lang w:val="ru-RU" w:eastAsia="ru-RU" w:bidi="ru-RU"/>
              </w:rPr>
              <w:t>способы</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аргументации.</w:t>
            </w:r>
          </w:p>
          <w:p w:rsidR="0011097A" w:rsidRPr="0011097A" w:rsidRDefault="0011097A" w:rsidP="0011097A">
            <w:pPr>
              <w:spacing w:line="273"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8"/>
              </w:numPr>
              <w:tabs>
                <w:tab w:val="left" w:pos="821"/>
                <w:tab w:val="left" w:pos="822"/>
              </w:tabs>
              <w:spacing w:before="5" w:line="237" w:lineRule="auto"/>
              <w:ind w:right="110"/>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формулировать проблему текста и авторскую позицию, аргументировать ее;</w:t>
            </w:r>
          </w:p>
          <w:p w:rsidR="0011097A" w:rsidRPr="0011097A" w:rsidRDefault="0011097A" w:rsidP="000A0CB3">
            <w:pPr>
              <w:numPr>
                <w:ilvl w:val="0"/>
                <w:numId w:val="8"/>
              </w:numPr>
              <w:tabs>
                <w:tab w:val="left" w:pos="821"/>
                <w:tab w:val="left" w:pos="822"/>
              </w:tabs>
              <w:spacing w:before="4" w:line="281" w:lineRule="exact"/>
              <w:ind w:left="821" w:hanging="349"/>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комментировать</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проблему;</w:t>
            </w:r>
          </w:p>
        </w:tc>
        <w:tc>
          <w:tcPr>
            <w:tcW w:w="1464" w:type="dxa"/>
          </w:tcPr>
          <w:p w:rsidR="0011097A" w:rsidRPr="0011097A" w:rsidRDefault="0011097A" w:rsidP="0011097A">
            <w:pPr>
              <w:spacing w:line="268"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упр. 356</w:t>
            </w: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sz w:val="24"/>
          <w:lang w:eastAsia="ru-RU" w:bidi="ru-RU"/>
        </w:rPr>
        <w:sectPr w:rsidR="0011097A" w:rsidRPr="0011097A">
          <w:pgSz w:w="16840" w:h="11910" w:orient="landscape"/>
          <w:pgMar w:top="840" w:right="156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927"/>
        <w:gridCol w:w="1327"/>
        <w:gridCol w:w="1984"/>
        <w:gridCol w:w="3967"/>
        <w:gridCol w:w="1464"/>
        <w:gridCol w:w="1651"/>
      </w:tblGrid>
      <w:tr w:rsidR="0011097A" w:rsidRPr="0011097A" w:rsidTr="0011097A">
        <w:trPr>
          <w:trHeight w:val="568"/>
        </w:trPr>
        <w:tc>
          <w:tcPr>
            <w:tcW w:w="816" w:type="dxa"/>
          </w:tcPr>
          <w:p w:rsidR="0011097A" w:rsidRPr="0011097A" w:rsidRDefault="0011097A" w:rsidP="0011097A">
            <w:pPr>
              <w:rPr>
                <w:rFonts w:ascii="Times New Roman" w:eastAsia="Times New Roman" w:hAnsi="Times New Roman" w:cs="Times New Roman"/>
                <w:sz w:val="24"/>
                <w:lang w:eastAsia="ru-RU" w:bidi="ru-RU"/>
              </w:rPr>
            </w:pPr>
          </w:p>
        </w:tc>
        <w:tc>
          <w:tcPr>
            <w:tcW w:w="2927" w:type="dxa"/>
          </w:tcPr>
          <w:p w:rsidR="0011097A" w:rsidRPr="0011097A" w:rsidRDefault="0011097A" w:rsidP="0011097A">
            <w:pPr>
              <w:rPr>
                <w:rFonts w:ascii="Times New Roman" w:eastAsia="Times New Roman" w:hAnsi="Times New Roman" w:cs="Times New Roman"/>
                <w:sz w:val="24"/>
                <w:lang w:eastAsia="ru-RU" w:bidi="ru-RU"/>
              </w:rPr>
            </w:pPr>
          </w:p>
        </w:tc>
        <w:tc>
          <w:tcPr>
            <w:tcW w:w="1327" w:type="dxa"/>
          </w:tcPr>
          <w:p w:rsidR="0011097A" w:rsidRPr="0011097A" w:rsidRDefault="0011097A" w:rsidP="0011097A">
            <w:pPr>
              <w:rPr>
                <w:rFonts w:ascii="Times New Roman" w:eastAsia="Times New Roman" w:hAnsi="Times New Roman" w:cs="Times New Roman"/>
                <w:sz w:val="24"/>
                <w:lang w:eastAsia="ru-RU" w:bidi="ru-RU"/>
              </w:rPr>
            </w:pPr>
          </w:p>
        </w:tc>
        <w:tc>
          <w:tcPr>
            <w:tcW w:w="1984" w:type="dxa"/>
          </w:tcPr>
          <w:p w:rsidR="0011097A" w:rsidRPr="0011097A" w:rsidRDefault="0011097A" w:rsidP="0011097A">
            <w:pPr>
              <w:rPr>
                <w:rFonts w:ascii="Times New Roman" w:eastAsia="Times New Roman" w:hAnsi="Times New Roman" w:cs="Times New Roman"/>
                <w:sz w:val="24"/>
                <w:lang w:eastAsia="ru-RU" w:bidi="ru-RU"/>
              </w:rPr>
            </w:pPr>
          </w:p>
        </w:tc>
        <w:tc>
          <w:tcPr>
            <w:tcW w:w="3967" w:type="dxa"/>
          </w:tcPr>
          <w:p w:rsidR="0011097A" w:rsidRPr="0011097A" w:rsidRDefault="0011097A" w:rsidP="000A0CB3">
            <w:pPr>
              <w:numPr>
                <w:ilvl w:val="0"/>
                <w:numId w:val="7"/>
              </w:numPr>
              <w:tabs>
                <w:tab w:val="left" w:pos="881"/>
                <w:tab w:val="left" w:pos="882"/>
              </w:tabs>
              <w:spacing w:before="14" w:line="276" w:lineRule="exact"/>
              <w:ind w:right="190" w:hanging="361"/>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lang w:val="ru-RU" w:eastAsia="ru-RU" w:bidi="ru-RU"/>
              </w:rPr>
              <w:tab/>
            </w:r>
            <w:r w:rsidRPr="0011097A">
              <w:rPr>
                <w:rFonts w:ascii="Times New Roman" w:eastAsia="Times New Roman" w:hAnsi="Times New Roman" w:cs="Times New Roman"/>
                <w:sz w:val="24"/>
                <w:lang w:val="ru-RU" w:eastAsia="ru-RU" w:bidi="ru-RU"/>
              </w:rPr>
              <w:t>находить недочеты в</w:t>
            </w:r>
            <w:r w:rsidRPr="0011097A">
              <w:rPr>
                <w:rFonts w:ascii="Times New Roman" w:eastAsia="Times New Roman" w:hAnsi="Times New Roman" w:cs="Times New Roman"/>
                <w:spacing w:val="-8"/>
                <w:sz w:val="24"/>
                <w:lang w:val="ru-RU" w:eastAsia="ru-RU" w:bidi="ru-RU"/>
              </w:rPr>
              <w:t xml:space="preserve"> </w:t>
            </w:r>
            <w:r w:rsidRPr="0011097A">
              <w:rPr>
                <w:rFonts w:ascii="Times New Roman" w:eastAsia="Times New Roman" w:hAnsi="Times New Roman" w:cs="Times New Roman"/>
                <w:sz w:val="24"/>
                <w:lang w:val="ru-RU" w:eastAsia="ru-RU" w:bidi="ru-RU"/>
              </w:rPr>
              <w:t>работе и исправлять</w:t>
            </w:r>
            <w:r w:rsidRPr="0011097A">
              <w:rPr>
                <w:rFonts w:ascii="Times New Roman" w:eastAsia="Times New Roman" w:hAnsi="Times New Roman" w:cs="Times New Roman"/>
                <w:spacing w:val="-3"/>
                <w:sz w:val="24"/>
                <w:lang w:val="ru-RU" w:eastAsia="ru-RU" w:bidi="ru-RU"/>
              </w:rPr>
              <w:t xml:space="preserve"> </w:t>
            </w:r>
            <w:r w:rsidRPr="0011097A">
              <w:rPr>
                <w:rFonts w:ascii="Times New Roman" w:eastAsia="Times New Roman" w:hAnsi="Times New Roman" w:cs="Times New Roman"/>
                <w:sz w:val="24"/>
                <w:lang w:val="ru-RU" w:eastAsia="ru-RU" w:bidi="ru-RU"/>
              </w:rPr>
              <w:t>их.</w:t>
            </w:r>
          </w:p>
        </w:tc>
        <w:tc>
          <w:tcPr>
            <w:tcW w:w="1464" w:type="dxa"/>
          </w:tcPr>
          <w:p w:rsidR="0011097A" w:rsidRPr="0011097A" w:rsidRDefault="0011097A" w:rsidP="0011097A">
            <w:pPr>
              <w:rPr>
                <w:rFonts w:ascii="Times New Roman" w:eastAsia="Times New Roman" w:hAnsi="Times New Roman" w:cs="Times New Roman"/>
                <w:sz w:val="24"/>
                <w:lang w:val="ru-RU" w:eastAsia="ru-RU" w:bidi="ru-RU"/>
              </w:rPr>
            </w:pPr>
          </w:p>
        </w:tc>
        <w:tc>
          <w:tcPr>
            <w:tcW w:w="1651" w:type="dxa"/>
          </w:tcPr>
          <w:p w:rsidR="0011097A" w:rsidRPr="0011097A" w:rsidRDefault="0011097A" w:rsidP="0011097A">
            <w:pPr>
              <w:rPr>
                <w:rFonts w:ascii="Times New Roman" w:eastAsia="Times New Roman" w:hAnsi="Times New Roman" w:cs="Times New Roman"/>
                <w:sz w:val="24"/>
                <w:lang w:val="ru-RU" w:eastAsia="ru-RU" w:bidi="ru-RU"/>
              </w:rPr>
            </w:pPr>
          </w:p>
        </w:tc>
      </w:tr>
      <w:tr w:rsidR="0011097A" w:rsidRPr="0011097A" w:rsidTr="0011097A">
        <w:trPr>
          <w:trHeight w:val="2536"/>
        </w:trPr>
        <w:tc>
          <w:tcPr>
            <w:tcW w:w="816"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101-</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102</w:t>
            </w:r>
          </w:p>
        </w:tc>
        <w:tc>
          <w:tcPr>
            <w:tcW w:w="292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Итоговые уроки</w:t>
            </w:r>
          </w:p>
        </w:tc>
        <w:tc>
          <w:tcPr>
            <w:tcW w:w="1327" w:type="dxa"/>
          </w:tcPr>
          <w:p w:rsidR="0011097A" w:rsidRPr="0011097A" w:rsidRDefault="0011097A" w:rsidP="0011097A">
            <w:pPr>
              <w:spacing w:line="270" w:lineRule="exact"/>
              <w:jc w:val="cente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2</w:t>
            </w:r>
          </w:p>
        </w:tc>
        <w:tc>
          <w:tcPr>
            <w:tcW w:w="1984"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Урок-практикум</w:t>
            </w:r>
          </w:p>
        </w:tc>
        <w:tc>
          <w:tcPr>
            <w:tcW w:w="3967" w:type="dxa"/>
          </w:tcPr>
          <w:p w:rsidR="0011097A" w:rsidRPr="0011097A" w:rsidRDefault="0011097A" w:rsidP="0011097A">
            <w:pPr>
              <w:spacing w:line="270"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Знать:</w:t>
            </w:r>
          </w:p>
          <w:p w:rsidR="0011097A" w:rsidRPr="0011097A" w:rsidRDefault="0011097A" w:rsidP="000A0CB3">
            <w:pPr>
              <w:numPr>
                <w:ilvl w:val="0"/>
                <w:numId w:val="6"/>
              </w:numPr>
              <w:tabs>
                <w:tab w:val="left" w:pos="833"/>
                <w:tab w:val="left" w:pos="834"/>
              </w:tabs>
              <w:spacing w:before="4" w:line="237" w:lineRule="auto"/>
              <w:ind w:right="427"/>
              <w:rPr>
                <w:rFonts w:ascii="Times New Roman" w:eastAsia="Times New Roman" w:hAnsi="Times New Roman" w:cs="Times New Roman"/>
                <w:sz w:val="24"/>
                <w:lang w:val="ru-RU" w:eastAsia="ru-RU" w:bidi="ru-RU"/>
              </w:rPr>
            </w:pPr>
            <w:r w:rsidRPr="0011097A">
              <w:rPr>
                <w:rFonts w:ascii="Times New Roman" w:eastAsia="Times New Roman" w:hAnsi="Times New Roman" w:cs="Times New Roman"/>
                <w:sz w:val="24"/>
                <w:lang w:val="ru-RU" w:eastAsia="ru-RU" w:bidi="ru-RU"/>
              </w:rPr>
              <w:t xml:space="preserve">основные нормы </w:t>
            </w:r>
            <w:r w:rsidRPr="0011097A">
              <w:rPr>
                <w:rFonts w:ascii="Times New Roman" w:eastAsia="Times New Roman" w:hAnsi="Times New Roman" w:cs="Times New Roman"/>
                <w:spacing w:val="-3"/>
                <w:sz w:val="24"/>
                <w:lang w:val="ru-RU" w:eastAsia="ru-RU" w:bidi="ru-RU"/>
              </w:rPr>
              <w:t xml:space="preserve">русского </w:t>
            </w:r>
            <w:r w:rsidRPr="0011097A">
              <w:rPr>
                <w:rFonts w:ascii="Times New Roman" w:eastAsia="Times New Roman" w:hAnsi="Times New Roman" w:cs="Times New Roman"/>
                <w:sz w:val="24"/>
                <w:lang w:val="ru-RU" w:eastAsia="ru-RU" w:bidi="ru-RU"/>
              </w:rPr>
              <w:t>литературного</w:t>
            </w:r>
            <w:r w:rsidRPr="0011097A">
              <w:rPr>
                <w:rFonts w:ascii="Times New Roman" w:eastAsia="Times New Roman" w:hAnsi="Times New Roman" w:cs="Times New Roman"/>
                <w:spacing w:val="-1"/>
                <w:sz w:val="24"/>
                <w:lang w:val="ru-RU" w:eastAsia="ru-RU" w:bidi="ru-RU"/>
              </w:rPr>
              <w:t xml:space="preserve"> </w:t>
            </w:r>
            <w:r w:rsidRPr="0011097A">
              <w:rPr>
                <w:rFonts w:ascii="Times New Roman" w:eastAsia="Times New Roman" w:hAnsi="Times New Roman" w:cs="Times New Roman"/>
                <w:sz w:val="24"/>
                <w:lang w:val="ru-RU" w:eastAsia="ru-RU" w:bidi="ru-RU"/>
              </w:rPr>
              <w:t>языка.</w:t>
            </w:r>
          </w:p>
          <w:p w:rsidR="0011097A" w:rsidRPr="0011097A" w:rsidRDefault="0011097A" w:rsidP="0011097A">
            <w:pPr>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Уметь:</w:t>
            </w:r>
          </w:p>
          <w:p w:rsidR="0011097A" w:rsidRPr="0011097A" w:rsidRDefault="0011097A" w:rsidP="000A0CB3">
            <w:pPr>
              <w:numPr>
                <w:ilvl w:val="0"/>
                <w:numId w:val="6"/>
              </w:numPr>
              <w:tabs>
                <w:tab w:val="left" w:pos="833"/>
                <w:tab w:val="left" w:pos="834"/>
              </w:tabs>
              <w:spacing w:before="5" w:line="237" w:lineRule="auto"/>
              <w:ind w:right="880"/>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применять</w:t>
            </w:r>
            <w:r w:rsidRPr="0011097A">
              <w:rPr>
                <w:rFonts w:ascii="Times New Roman" w:eastAsia="Times New Roman" w:hAnsi="Times New Roman" w:cs="Times New Roman"/>
                <w:spacing w:val="-9"/>
                <w:sz w:val="24"/>
                <w:lang w:eastAsia="ru-RU" w:bidi="ru-RU"/>
              </w:rPr>
              <w:t xml:space="preserve"> </w:t>
            </w:r>
            <w:r w:rsidRPr="0011097A">
              <w:rPr>
                <w:rFonts w:ascii="Times New Roman" w:eastAsia="Times New Roman" w:hAnsi="Times New Roman" w:cs="Times New Roman"/>
                <w:sz w:val="24"/>
                <w:lang w:eastAsia="ru-RU" w:bidi="ru-RU"/>
              </w:rPr>
              <w:t>изученные орфограммы;</w:t>
            </w:r>
          </w:p>
          <w:p w:rsidR="0011097A" w:rsidRPr="0011097A" w:rsidRDefault="0011097A" w:rsidP="000A0CB3">
            <w:pPr>
              <w:numPr>
                <w:ilvl w:val="0"/>
                <w:numId w:val="6"/>
              </w:numPr>
              <w:tabs>
                <w:tab w:val="left" w:pos="833"/>
                <w:tab w:val="left" w:pos="834"/>
              </w:tabs>
              <w:spacing w:before="4" w:line="237" w:lineRule="auto"/>
              <w:ind w:right="105"/>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 xml:space="preserve">соблюдать основные </w:t>
            </w:r>
            <w:r w:rsidRPr="0011097A">
              <w:rPr>
                <w:rFonts w:ascii="Times New Roman" w:eastAsia="Times New Roman" w:hAnsi="Times New Roman" w:cs="Times New Roman"/>
                <w:spacing w:val="-3"/>
                <w:sz w:val="24"/>
                <w:lang w:eastAsia="ru-RU" w:bidi="ru-RU"/>
              </w:rPr>
              <w:t xml:space="preserve">правила </w:t>
            </w:r>
            <w:r w:rsidRPr="0011097A">
              <w:rPr>
                <w:rFonts w:ascii="Times New Roman" w:eastAsia="Times New Roman" w:hAnsi="Times New Roman" w:cs="Times New Roman"/>
                <w:sz w:val="24"/>
                <w:lang w:eastAsia="ru-RU" w:bidi="ru-RU"/>
              </w:rPr>
              <w:t>русского</w:t>
            </w:r>
            <w:r w:rsidRPr="0011097A">
              <w:rPr>
                <w:rFonts w:ascii="Times New Roman" w:eastAsia="Times New Roman" w:hAnsi="Times New Roman" w:cs="Times New Roman"/>
                <w:spacing w:val="-1"/>
                <w:sz w:val="24"/>
                <w:lang w:eastAsia="ru-RU" w:bidi="ru-RU"/>
              </w:rPr>
              <w:t xml:space="preserve"> </w:t>
            </w:r>
            <w:r w:rsidRPr="0011097A">
              <w:rPr>
                <w:rFonts w:ascii="Times New Roman" w:eastAsia="Times New Roman" w:hAnsi="Times New Roman" w:cs="Times New Roman"/>
                <w:sz w:val="24"/>
                <w:lang w:eastAsia="ru-RU" w:bidi="ru-RU"/>
              </w:rPr>
              <w:t>литературного</w:t>
            </w:r>
          </w:p>
          <w:p w:rsidR="0011097A" w:rsidRPr="0011097A" w:rsidRDefault="0011097A" w:rsidP="0011097A">
            <w:pPr>
              <w:spacing w:before="1" w:line="264" w:lineRule="exact"/>
              <w:rPr>
                <w:rFonts w:ascii="Times New Roman" w:eastAsia="Times New Roman" w:hAnsi="Times New Roman" w:cs="Times New Roman"/>
                <w:sz w:val="24"/>
                <w:lang w:eastAsia="ru-RU" w:bidi="ru-RU"/>
              </w:rPr>
            </w:pPr>
            <w:r w:rsidRPr="0011097A">
              <w:rPr>
                <w:rFonts w:ascii="Times New Roman" w:eastAsia="Times New Roman" w:hAnsi="Times New Roman" w:cs="Times New Roman"/>
                <w:sz w:val="24"/>
                <w:lang w:eastAsia="ru-RU" w:bidi="ru-RU"/>
              </w:rPr>
              <w:t>языка.</w:t>
            </w:r>
          </w:p>
        </w:tc>
        <w:tc>
          <w:tcPr>
            <w:tcW w:w="1464" w:type="dxa"/>
          </w:tcPr>
          <w:p w:rsidR="0011097A" w:rsidRPr="0011097A" w:rsidRDefault="0011097A" w:rsidP="0011097A">
            <w:pPr>
              <w:rPr>
                <w:rFonts w:ascii="Times New Roman" w:eastAsia="Times New Roman" w:hAnsi="Times New Roman" w:cs="Times New Roman"/>
                <w:sz w:val="24"/>
                <w:lang w:eastAsia="ru-RU" w:bidi="ru-RU"/>
              </w:rPr>
            </w:pPr>
          </w:p>
        </w:tc>
        <w:tc>
          <w:tcPr>
            <w:tcW w:w="1651" w:type="dxa"/>
          </w:tcPr>
          <w:p w:rsidR="0011097A" w:rsidRPr="0011097A" w:rsidRDefault="0011097A" w:rsidP="0011097A">
            <w:pPr>
              <w:rPr>
                <w:rFonts w:ascii="Times New Roman" w:eastAsia="Times New Roman" w:hAnsi="Times New Roman" w:cs="Times New Roman"/>
                <w:sz w:val="24"/>
                <w:lang w:eastAsia="ru-RU" w:bidi="ru-RU"/>
              </w:rPr>
            </w:pPr>
          </w:p>
        </w:tc>
      </w:tr>
    </w:tbl>
    <w:p w:rsidR="0011097A" w:rsidRPr="0011097A" w:rsidRDefault="0011097A" w:rsidP="0011097A">
      <w:pPr>
        <w:widowControl w:val="0"/>
        <w:autoSpaceDE w:val="0"/>
        <w:autoSpaceDN w:val="0"/>
        <w:spacing w:after="0" w:line="240" w:lineRule="auto"/>
        <w:rPr>
          <w:rFonts w:ascii="Times New Roman" w:eastAsia="Times New Roman" w:hAnsi="Times New Roman" w:cs="Times New Roman"/>
          <w:lang w:eastAsia="ru-RU" w:bidi="ru-RU"/>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11097A" w:rsidRDefault="0011097A"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A0CB3" w:rsidRDefault="000A0CB3" w:rsidP="00FA0E57">
      <w:pPr>
        <w:shd w:val="clear" w:color="auto" w:fill="FFFFFF" w:themeFill="background1"/>
        <w:spacing w:after="0" w:line="240" w:lineRule="auto"/>
        <w:jc w:val="center"/>
        <w:rPr>
          <w:rFonts w:ascii="Times New Roman" w:hAnsi="Times New Roman" w:cs="Times New Roman"/>
          <w:b/>
          <w:sz w:val="28"/>
          <w:szCs w:val="28"/>
        </w:rPr>
      </w:pPr>
    </w:p>
    <w:p w:rsidR="0000425B" w:rsidRDefault="0000425B" w:rsidP="00FA0E57">
      <w:pPr>
        <w:shd w:val="clear" w:color="auto" w:fill="FFFFFF" w:themeFill="background1"/>
        <w:spacing w:after="0" w:line="240" w:lineRule="auto"/>
        <w:jc w:val="both"/>
        <w:rPr>
          <w:rFonts w:ascii="Times New Roman" w:hAnsi="Times New Roman" w:cs="Times New Roman"/>
          <w:sz w:val="24"/>
          <w:szCs w:val="24"/>
        </w:rPr>
        <w:sectPr w:rsidR="0000425B" w:rsidSect="0011097A">
          <w:pgSz w:w="16838" w:h="11906" w:orient="landscape"/>
          <w:pgMar w:top="851" w:right="1134" w:bottom="1701" w:left="1134" w:header="709" w:footer="709" w:gutter="0"/>
          <w:cols w:space="708"/>
          <w:docGrid w:linePitch="360"/>
        </w:sectPr>
      </w:pPr>
    </w:p>
    <w:p w:rsidR="0000425B" w:rsidRPr="0000425B" w:rsidRDefault="0000425B" w:rsidP="0000425B">
      <w:pPr>
        <w:suppressAutoHyphens/>
        <w:spacing w:after="0" w:line="240" w:lineRule="auto"/>
        <w:jc w:val="center"/>
        <w:rPr>
          <w:rFonts w:ascii="Times New Roman" w:eastAsia="Times New Roman" w:hAnsi="Times New Roman" w:cs="Times New Roman"/>
          <w:b/>
          <w:sz w:val="24"/>
          <w:szCs w:val="24"/>
          <w:lang w:eastAsia="ar-SA"/>
        </w:rPr>
      </w:pPr>
      <w:r w:rsidRPr="0000425B">
        <w:rPr>
          <w:rFonts w:ascii="Times New Roman" w:eastAsia="Times New Roman" w:hAnsi="Times New Roman" w:cs="Times New Roman"/>
          <w:b/>
          <w:sz w:val="24"/>
          <w:szCs w:val="24"/>
          <w:lang w:eastAsia="ar-SA"/>
        </w:rPr>
        <w:lastRenderedPageBreak/>
        <w:t xml:space="preserve">Основные требования к уровню знаний и умений учащихся </w:t>
      </w:r>
    </w:p>
    <w:p w:rsidR="0000425B" w:rsidRPr="0000425B" w:rsidRDefault="0000425B" w:rsidP="0000425B">
      <w:pPr>
        <w:suppressAutoHyphens/>
        <w:spacing w:after="0" w:line="240" w:lineRule="auto"/>
        <w:jc w:val="center"/>
        <w:rPr>
          <w:rFonts w:ascii="Times New Roman" w:eastAsia="Times New Roman" w:hAnsi="Times New Roman" w:cs="Times New Roman"/>
          <w:b/>
          <w:i/>
          <w:iCs/>
          <w:sz w:val="24"/>
          <w:szCs w:val="24"/>
          <w:u w:val="single"/>
          <w:lang w:eastAsia="ar-SA"/>
        </w:rPr>
      </w:pPr>
      <w:r w:rsidRPr="0000425B">
        <w:rPr>
          <w:rFonts w:ascii="Times New Roman" w:eastAsia="Times New Roman" w:hAnsi="Times New Roman" w:cs="Times New Roman"/>
          <w:b/>
          <w:sz w:val="24"/>
          <w:szCs w:val="24"/>
          <w:lang w:eastAsia="ar-SA"/>
        </w:rPr>
        <w:t xml:space="preserve">по </w:t>
      </w:r>
      <w:r w:rsidRPr="0000425B">
        <w:rPr>
          <w:rFonts w:ascii="Times New Roman" w:eastAsia="Times New Roman" w:hAnsi="Times New Roman" w:cs="Times New Roman"/>
          <w:b/>
          <w:i/>
          <w:iCs/>
          <w:sz w:val="24"/>
          <w:szCs w:val="24"/>
          <w:u w:val="single"/>
          <w:lang w:eastAsia="ar-SA"/>
        </w:rPr>
        <w:t>русскому языку</w:t>
      </w:r>
      <w:r w:rsidRPr="0000425B">
        <w:rPr>
          <w:rFonts w:ascii="Times New Roman" w:eastAsia="Times New Roman" w:hAnsi="Times New Roman" w:cs="Times New Roman"/>
          <w:sz w:val="24"/>
          <w:szCs w:val="24"/>
          <w:lang w:eastAsia="ar-SA"/>
        </w:rPr>
        <w:t xml:space="preserve"> </w:t>
      </w:r>
      <w:r w:rsidRPr="0000425B">
        <w:rPr>
          <w:rFonts w:ascii="Times New Roman" w:eastAsia="Times New Roman" w:hAnsi="Times New Roman" w:cs="Times New Roman"/>
          <w:b/>
          <w:sz w:val="24"/>
          <w:szCs w:val="24"/>
          <w:lang w:eastAsia="ar-SA"/>
        </w:rPr>
        <w:t xml:space="preserve">к концу </w:t>
      </w:r>
      <w:r w:rsidRPr="0000425B">
        <w:rPr>
          <w:rFonts w:ascii="Times New Roman" w:eastAsia="Times New Roman" w:hAnsi="Times New Roman" w:cs="Times New Roman"/>
          <w:b/>
          <w:i/>
          <w:iCs/>
          <w:sz w:val="24"/>
          <w:szCs w:val="24"/>
          <w:u w:val="single"/>
          <w:lang w:eastAsia="ar-SA"/>
        </w:rPr>
        <w:t>10 класса</w:t>
      </w:r>
    </w:p>
    <w:p w:rsidR="0000425B" w:rsidRPr="0000425B" w:rsidRDefault="0000425B" w:rsidP="0000425B">
      <w:pPr>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24"/>
          <w:szCs w:val="24"/>
          <w:u w:val="single"/>
          <w:lang w:eastAsia="ar-SA"/>
        </w:rPr>
      </w:pPr>
      <w:r w:rsidRPr="0000425B">
        <w:rPr>
          <w:rFonts w:ascii="Times New Roman" w:eastAsia="Times New Roman" w:hAnsi="Times New Roman" w:cs="Times New Roman"/>
          <w:sz w:val="24"/>
          <w:szCs w:val="24"/>
          <w:lang w:eastAsia="ar-SA"/>
        </w:rPr>
        <w:t xml:space="preserve">В результате изучения русского языка ученик </w:t>
      </w:r>
      <w:r w:rsidRPr="0000425B">
        <w:rPr>
          <w:rFonts w:ascii="Times New Roman" w:eastAsia="Times New Roman" w:hAnsi="Times New Roman" w:cs="Times New Roman"/>
          <w:b/>
          <w:sz w:val="24"/>
          <w:szCs w:val="24"/>
          <w:u w:val="single"/>
          <w:lang w:eastAsia="ar-SA"/>
        </w:rPr>
        <w:t>должен</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i/>
          <w:sz w:val="24"/>
          <w:szCs w:val="24"/>
          <w:lang w:eastAsia="ar-SA"/>
        </w:rPr>
      </w:pPr>
      <w:r w:rsidRPr="0000425B">
        <w:rPr>
          <w:rFonts w:ascii="Times New Roman" w:eastAsia="Times New Roman" w:hAnsi="Times New Roman" w:cs="Times New Roman"/>
          <w:b/>
          <w:i/>
          <w:sz w:val="24"/>
          <w:szCs w:val="24"/>
          <w:lang w:eastAsia="ar-SA"/>
        </w:rPr>
        <w:t>знать/понимать</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связь языка и истории, культуры русского и других народов;</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смысл понятий: речевая ситуация и ее компоненты, литературный язык, языковая норма, культура речи;</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основные единицы и уровни языка, их признаки и взаимосвязь;</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i/>
          <w:sz w:val="24"/>
          <w:szCs w:val="24"/>
          <w:lang w:eastAsia="ar-SA"/>
        </w:rPr>
      </w:pPr>
      <w:r w:rsidRPr="0000425B">
        <w:rPr>
          <w:rFonts w:ascii="Times New Roman" w:eastAsia="Times New Roman" w:hAnsi="Times New Roman" w:cs="Times New Roman"/>
          <w:b/>
          <w:i/>
          <w:sz w:val="24"/>
          <w:szCs w:val="24"/>
          <w:lang w:eastAsia="ar-SA"/>
        </w:rPr>
        <w:t>уметь</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анализировать языковые единицы с точки зрения правильности, точности и уместности их употребления;</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проводить лингвистический анализ текстов различных функциональных стилей и разновидностей языка</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i/>
          <w:sz w:val="24"/>
          <w:szCs w:val="24"/>
          <w:lang w:eastAsia="ar-SA"/>
        </w:rPr>
      </w:pPr>
      <w:r w:rsidRPr="0000425B">
        <w:rPr>
          <w:rFonts w:ascii="Times New Roman" w:eastAsia="Times New Roman" w:hAnsi="Times New Roman" w:cs="Times New Roman"/>
          <w:b/>
          <w:i/>
          <w:sz w:val="24"/>
          <w:szCs w:val="24"/>
          <w:lang w:eastAsia="ar-SA"/>
        </w:rPr>
        <w:t>аудирование и чтение</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использовать основные виды чтения (ознакомительно-изучающее, ознакомительно-реферативное и др.) в зависимости от коммуникативной задачи;</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i/>
          <w:sz w:val="24"/>
          <w:szCs w:val="24"/>
          <w:lang w:eastAsia="ar-SA"/>
        </w:rPr>
      </w:pPr>
      <w:r w:rsidRPr="0000425B">
        <w:rPr>
          <w:rFonts w:ascii="Times New Roman" w:eastAsia="Times New Roman" w:hAnsi="Times New Roman" w:cs="Times New Roman"/>
          <w:b/>
          <w:i/>
          <w:sz w:val="24"/>
          <w:szCs w:val="24"/>
          <w:lang w:eastAsia="ar-SA"/>
        </w:rPr>
        <w:t>говорение и письмо</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применять в практике речевого общения основные орфоэпические, лексические, грамматические нормы современного русского литературного языка;</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соблюдать в практике письма орфографические и пунктуационные нормы современного русского литературного языка;</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использовать основные приемы информационной переработки устного и письменного текста</w:t>
      </w:r>
    </w:p>
    <w:p w:rsidR="0000425B" w:rsidRPr="0000425B" w:rsidRDefault="0000425B" w:rsidP="0000425B">
      <w:pPr>
        <w:suppressAutoHyphens/>
        <w:spacing w:after="0" w:line="240" w:lineRule="auto"/>
        <w:jc w:val="both"/>
        <w:rPr>
          <w:rFonts w:ascii="Times New Roman" w:eastAsia="Times New Roman" w:hAnsi="Times New Roman" w:cs="Times New Roman"/>
          <w:b/>
          <w:i/>
          <w:sz w:val="24"/>
          <w:szCs w:val="24"/>
          <w:lang w:eastAsia="ar-SA"/>
        </w:rPr>
      </w:pPr>
      <w:r w:rsidRPr="0000425B">
        <w:rPr>
          <w:rFonts w:ascii="Times New Roman" w:eastAsia="Times New Roman" w:hAnsi="Times New Roman" w:cs="Times New Roman"/>
          <w:b/>
          <w:i/>
          <w:sz w:val="24"/>
          <w:szCs w:val="24"/>
          <w:lang w:eastAsia="ar-SA"/>
        </w:rPr>
        <w:t>использовать приобретенные знания и умения в практической деятельности и повседневной жизни</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для осознания русского языка как духовной, нравственной и культурной ценности народа; приобщения к ценностям национальной и мировой культуры;</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наблюдений за собственной речью;</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самообразования и активного участия в производственной, культурной и общественной жизни государства.</w:t>
      </w:r>
    </w:p>
    <w:p w:rsidR="0000425B" w:rsidRPr="0000425B" w:rsidRDefault="0000425B" w:rsidP="0000425B">
      <w:pPr>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suppressAutoHyphens/>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Контроль уровня обучения</w:t>
      </w:r>
    </w:p>
    <w:p w:rsidR="0000425B" w:rsidRPr="0000425B" w:rsidRDefault="0000425B" w:rsidP="0000425B">
      <w:pPr>
        <w:suppressAutoHyphens/>
        <w:spacing w:after="0" w:line="240" w:lineRule="auto"/>
        <w:jc w:val="center"/>
        <w:rPr>
          <w:rFonts w:ascii="Times New Roman" w:eastAsia="Times New Roman" w:hAnsi="Times New Roman" w:cs="Times New Roman"/>
          <w:b/>
          <w:bCs/>
          <w:lang w:eastAsia="ar-SA"/>
        </w:rPr>
      </w:pPr>
    </w:p>
    <w:p w:rsidR="0000425B" w:rsidRPr="0000425B" w:rsidRDefault="0000425B" w:rsidP="0000425B">
      <w:pPr>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b/>
          <w:bCs/>
          <w:lang w:eastAsia="ar-SA"/>
        </w:rPr>
        <w:t xml:space="preserve">1. </w:t>
      </w:r>
      <w:r w:rsidRPr="0000425B">
        <w:rPr>
          <w:rFonts w:ascii="Times New Roman" w:eastAsia="Times New Roman" w:hAnsi="Times New Roman" w:cs="Times New Roman"/>
          <w:b/>
          <w:bCs/>
          <w:u w:val="single"/>
          <w:lang w:eastAsia="ar-SA"/>
        </w:rPr>
        <w:t>Контрольная работа</w:t>
      </w:r>
      <w:r w:rsidRPr="0000425B">
        <w:rPr>
          <w:rFonts w:ascii="Times New Roman" w:eastAsia="Times New Roman" w:hAnsi="Times New Roman" w:cs="Times New Roman"/>
          <w:b/>
          <w:bCs/>
          <w:lang w:eastAsia="ar-SA"/>
        </w:rPr>
        <w:t xml:space="preserve">. </w:t>
      </w:r>
      <w:r w:rsidRPr="0000425B">
        <w:rPr>
          <w:rFonts w:ascii="Times New Roman" w:eastAsia="Times New Roman" w:hAnsi="Times New Roman" w:cs="Times New Roman"/>
          <w:b/>
          <w:bCs/>
          <w:color w:val="000000"/>
          <w:lang w:eastAsia="ar-SA"/>
        </w:rPr>
        <w:t>Редактирование текста</w:t>
      </w:r>
      <w:r w:rsidRPr="0000425B">
        <w:rPr>
          <w:rFonts w:ascii="Times New Roman" w:eastAsia="Times New Roman" w:hAnsi="Times New Roman" w:cs="Times New Roman"/>
          <w:color w:val="000000"/>
          <w:lang w:eastAsia="ar-SA"/>
        </w:rPr>
        <w:t xml:space="preserve"> </w:t>
      </w:r>
      <w:r w:rsidRPr="0000425B">
        <w:rPr>
          <w:rFonts w:ascii="Times New Roman" w:eastAsia="Times New Roman" w:hAnsi="Times New Roman" w:cs="Times New Roman"/>
          <w:i/>
          <w:iCs/>
          <w:color w:val="000000"/>
          <w:lang w:eastAsia="ar-SA"/>
        </w:rPr>
        <w:t>(урок 4)</w:t>
      </w:r>
    </w:p>
    <w:p w:rsidR="0000425B" w:rsidRPr="0000425B" w:rsidRDefault="0000425B" w:rsidP="0000425B">
      <w:pPr>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i/>
          <w:iCs/>
          <w:color w:val="000000"/>
          <w:lang w:eastAsia="ar-SA"/>
        </w:rPr>
        <w:t>Раздаточный материал</w:t>
      </w:r>
    </w:p>
    <w:p w:rsidR="0000425B" w:rsidRPr="0000425B" w:rsidRDefault="0000425B" w:rsidP="0000425B">
      <w:pPr>
        <w:suppressAutoHyphens/>
        <w:spacing w:after="0" w:line="240" w:lineRule="auto"/>
        <w:rPr>
          <w:rFonts w:ascii="Times New Roman" w:eastAsia="Times New Roman" w:hAnsi="Times New Roman" w:cs="Times New Roman"/>
          <w:color w:val="000000"/>
          <w:lang w:eastAsia="ar-SA"/>
        </w:rPr>
      </w:pPr>
      <w:r w:rsidRPr="0000425B">
        <w:rPr>
          <w:rFonts w:ascii="Times New Roman" w:eastAsia="Times New Roman" w:hAnsi="Times New Roman" w:cs="Times New Roman"/>
          <w:color w:val="000000"/>
          <w:lang w:eastAsia="ar-SA"/>
        </w:rPr>
        <w:t>Внимательно прочитайте текст и выполните следующие задания. Ваша работа должна быть представлена в виде небольшого сочинения — рассуждения.</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lang w:eastAsia="ar-SA"/>
        </w:rPr>
      </w:pPr>
      <w:r w:rsidRPr="0000425B">
        <w:rPr>
          <w:rFonts w:ascii="Times New Roman" w:eastAsia="Times New Roman" w:hAnsi="Times New Roman" w:cs="Times New Roman"/>
          <w:color w:val="000000"/>
          <w:lang w:eastAsia="ar-SA"/>
        </w:rPr>
        <w:t>1) Определите стилевую принадлежность текста, языковые особенности.</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lang w:eastAsia="ar-SA"/>
        </w:rPr>
      </w:pPr>
      <w:r w:rsidRPr="0000425B">
        <w:rPr>
          <w:rFonts w:ascii="Times New Roman" w:eastAsia="Times New Roman" w:hAnsi="Times New Roman" w:cs="Times New Roman"/>
          <w:color w:val="000000"/>
          <w:lang w:eastAsia="ar-SA"/>
        </w:rPr>
        <w:t>2) Определите тип речи данного текста. Ответ аргументируйте.</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lang w:eastAsia="ar-SA"/>
        </w:rPr>
      </w:pPr>
      <w:r w:rsidRPr="0000425B">
        <w:rPr>
          <w:rFonts w:ascii="Times New Roman" w:eastAsia="Times New Roman" w:hAnsi="Times New Roman" w:cs="Times New Roman"/>
          <w:color w:val="000000"/>
          <w:lang w:eastAsia="ar-SA"/>
        </w:rPr>
        <w:t>3) Сформулируйте и прокомментируйте одну из проблем, поставленных автором (избегайте чрезмерного цитирования).</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lang w:eastAsia="ar-SA"/>
        </w:rPr>
      </w:pPr>
      <w:r w:rsidRPr="0000425B">
        <w:rPr>
          <w:rFonts w:ascii="Times New Roman" w:eastAsia="Times New Roman" w:hAnsi="Times New Roman" w:cs="Times New Roman"/>
          <w:color w:val="000000"/>
          <w:lang w:eastAsia="ar-SA"/>
        </w:rPr>
        <w:t>4) Сформулируйте позицию автора (рассказчика). Напишите, согласны или не согласны вы с точкой зрения автора прочитанного текста. Объясните почему. Свой ответ аргументируйте, опираясь на читательский опыт, знания и жизненные наблюдения.</w:t>
      </w:r>
    </w:p>
    <w:p w:rsidR="0000425B" w:rsidRPr="0000425B" w:rsidRDefault="0000425B" w:rsidP="0000425B">
      <w:pPr>
        <w:suppressAutoHyphens/>
        <w:spacing w:after="0" w:line="240" w:lineRule="auto"/>
        <w:jc w:val="both"/>
        <w:rPr>
          <w:rFonts w:ascii="Times New Roman" w:eastAsia="Times New Roman" w:hAnsi="Times New Roman" w:cs="Times New Roman"/>
          <w:b/>
          <w:bCs/>
          <w:i/>
          <w:iCs/>
          <w:color w:val="000000"/>
          <w:lang w:eastAsia="ar-SA"/>
        </w:rPr>
      </w:pPr>
      <w:r w:rsidRPr="0000425B">
        <w:rPr>
          <w:rFonts w:ascii="Times New Roman" w:eastAsia="Times New Roman" w:hAnsi="Times New Roman" w:cs="Times New Roman"/>
          <w:b/>
          <w:bCs/>
          <w:i/>
          <w:iCs/>
          <w:color w:val="000000"/>
          <w:lang w:eastAsia="ar-SA"/>
        </w:rPr>
        <w:t>Работа, написанная без опоры на прочитанный текст (не по данному тексту), не оценивается. Работа не должна представлять собой пересказанный или полностью переписанный исходный текст без каких бы то ни было комментариев.</w:t>
      </w:r>
    </w:p>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ind w:firstLine="1457"/>
        <w:jc w:val="both"/>
        <w:rPr>
          <w:rFonts w:ascii="Times New Roman" w:eastAsia="Times New Roman" w:hAnsi="Times New Roman" w:cs="Times New Roman"/>
          <w:color w:val="000000"/>
          <w:lang w:eastAsia="ar-SA"/>
        </w:rPr>
      </w:pPr>
      <w:r w:rsidRPr="0000425B">
        <w:rPr>
          <w:rFonts w:ascii="Times New Roman" w:eastAsia="Times New Roman" w:hAnsi="Times New Roman" w:cs="Times New Roman"/>
          <w:color w:val="000000"/>
          <w:lang w:eastAsia="ar-SA"/>
        </w:rPr>
        <w:t>Как несметное множество церквей, монастырей, с куполами, главами, крестами рассыпано на святой благочестивой Руси, так несметное множество племён, поколений, народов толпится, пестреет и мечется по лицу земли. И всякий народ, носящий в себе залог сил, полный творящих способностей души, своей яркой особенности и других даров Бога, своеобразно отличился каждый своим собственным словом, которым, выражая какой ни есть предмет, отражаеи в выраженье его часть собственного своего характера. Сердцеведением и мудрым познанием жизни отзовётся слово британца; лёгким щёголем блеснёт и разлетится недолговечное слово француза; затейливо придумает своё, не всякому доступное, умнохудощавое слово немец; но нет слова, которое было бы так замашисто, бойко, так вырвалось бы из-под самого сердца, так бы кипело и животрепетало, как метко сказанное русское слово.</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i/>
          <w:iCs/>
          <w:color w:val="000000"/>
          <w:lang w:eastAsia="ar-SA"/>
        </w:rPr>
        <w:t>(Н.В. Гоголь. «Мёртвые души»)</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color w:val="000000"/>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b/>
          <w:bCs/>
          <w:color w:val="000000"/>
          <w:lang w:eastAsia="ar-SA"/>
        </w:rPr>
        <w:t xml:space="preserve">2. </w:t>
      </w:r>
      <w:r w:rsidRPr="0000425B">
        <w:rPr>
          <w:rFonts w:ascii="Times New Roman" w:eastAsia="Times New Roman" w:hAnsi="Times New Roman" w:cs="Times New Roman"/>
          <w:color w:val="000000"/>
          <w:lang w:eastAsia="ar-SA"/>
        </w:rPr>
        <w:t xml:space="preserve"> </w:t>
      </w:r>
      <w:r w:rsidRPr="0000425B">
        <w:rPr>
          <w:rFonts w:ascii="Times New Roman" w:eastAsia="Times New Roman" w:hAnsi="Times New Roman" w:cs="Times New Roman"/>
          <w:b/>
          <w:bCs/>
          <w:color w:val="000000"/>
          <w:u w:val="single"/>
          <w:lang w:eastAsia="ar-SA"/>
        </w:rPr>
        <w:t xml:space="preserve">Тест по теме «Текст. Функционально-смысловые типы речи» </w:t>
      </w:r>
      <w:r w:rsidRPr="0000425B">
        <w:rPr>
          <w:rFonts w:ascii="Times New Roman" w:eastAsia="Times New Roman" w:hAnsi="Times New Roman" w:cs="Times New Roman"/>
          <w:i/>
          <w:iCs/>
          <w:color w:val="000000"/>
          <w:lang w:eastAsia="ar-SA"/>
        </w:rPr>
        <w:t>(урок 5)</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tbl>
      <w:tblPr>
        <w:tblW w:w="15876" w:type="dxa"/>
        <w:tblInd w:w="55" w:type="dxa"/>
        <w:tblLayout w:type="fixed"/>
        <w:tblCellMar>
          <w:top w:w="55" w:type="dxa"/>
          <w:left w:w="55" w:type="dxa"/>
          <w:bottom w:w="55" w:type="dxa"/>
          <w:right w:w="55" w:type="dxa"/>
        </w:tblCellMar>
        <w:tblLook w:val="0000"/>
      </w:tblPr>
      <w:tblGrid>
        <w:gridCol w:w="7938"/>
        <w:gridCol w:w="7938"/>
      </w:tblGrid>
      <w:tr w:rsidR="0000425B" w:rsidRPr="0000425B" w:rsidTr="00ED6398">
        <w:tc>
          <w:tcPr>
            <w:tcW w:w="79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i/>
                <w:iCs/>
                <w:sz w:val="20"/>
                <w:szCs w:val="20"/>
                <w:u w:val="single"/>
                <w:lang w:eastAsia="ar-SA"/>
              </w:rPr>
            </w:pPr>
            <w:r w:rsidRPr="0000425B">
              <w:rPr>
                <w:rFonts w:ascii="Times New Roman" w:eastAsia="Times New Roman" w:hAnsi="Times New Roman" w:cs="Times New Roman"/>
                <w:b/>
                <w:bCs/>
                <w:i/>
                <w:iCs/>
                <w:sz w:val="20"/>
                <w:szCs w:val="20"/>
                <w:lang w:eastAsia="ar-SA"/>
              </w:rPr>
              <w:t>Тест «Текст. Смысловая и композицинная цельность текста»</w:t>
            </w:r>
            <w:r w:rsidRPr="0000425B">
              <w:rPr>
                <w:rFonts w:ascii="Times New Roman" w:eastAsia="Times New Roman" w:hAnsi="Times New Roman" w:cs="Times New Roman"/>
                <w:sz w:val="20"/>
                <w:szCs w:val="20"/>
                <w:lang w:eastAsia="ar-SA"/>
              </w:rPr>
              <w:t xml:space="preserve">      </w:t>
            </w:r>
            <w:r w:rsidRPr="0000425B">
              <w:rPr>
                <w:rFonts w:ascii="Times New Roman" w:eastAsia="Times New Roman" w:hAnsi="Times New Roman" w:cs="Times New Roman"/>
                <w:i/>
                <w:iCs/>
                <w:sz w:val="20"/>
                <w:szCs w:val="20"/>
                <w:u w:val="single"/>
                <w:lang w:eastAsia="ar-SA"/>
              </w:rPr>
              <w:t>Вариант 1</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bCs/>
                <w:i/>
                <w:iCs/>
                <w:sz w:val="20"/>
                <w:szCs w:val="20"/>
                <w:lang w:eastAsia="ar-SA"/>
              </w:rPr>
            </w:pPr>
            <w:r w:rsidRPr="0000425B">
              <w:rPr>
                <w:rFonts w:ascii="Times New Roman" w:eastAsia="Times New Roman" w:hAnsi="Times New Roman" w:cs="Times New Roman"/>
                <w:b/>
                <w:bCs/>
                <w:i/>
                <w:iCs/>
                <w:sz w:val="20"/>
                <w:szCs w:val="20"/>
                <w:lang w:eastAsia="ar-SA"/>
              </w:rPr>
              <w:t>Прочитайте текст и выполните задания А1-А5, В1-В2, С1</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 (2) Мир, который окружает человека, всегда включал природные явления, небо, звёзды. (3) Какое же место во всём этом занимает человек? (4) Ответы за всю историю существования наук менялись не раз. (5) Но какой бы новый ответ ни придумывали, он никогда не был окончательным. (6) … так и случилось, что подобные вопросы стали называть вечными.</w:t>
            </w:r>
          </w:p>
          <w:p w:rsidR="0000425B" w:rsidRPr="0000425B" w:rsidRDefault="0000425B" w:rsidP="0000425B">
            <w:pPr>
              <w:suppressAutoHyphens/>
              <w:spacing w:after="0" w:line="240" w:lineRule="auto"/>
              <w:jc w:val="right"/>
              <w:rPr>
                <w:rFonts w:ascii="Times New Roman" w:eastAsia="Times New Roman" w:hAnsi="Times New Roman" w:cs="Times New Roman"/>
                <w:i/>
                <w:iCs/>
                <w:sz w:val="20"/>
                <w:szCs w:val="20"/>
                <w:lang w:eastAsia="ar-SA"/>
              </w:rPr>
            </w:pPr>
            <w:r w:rsidRPr="0000425B">
              <w:rPr>
                <w:rFonts w:ascii="Times New Roman" w:eastAsia="Times New Roman" w:hAnsi="Times New Roman" w:cs="Times New Roman"/>
                <w:i/>
                <w:iCs/>
                <w:sz w:val="20"/>
                <w:szCs w:val="20"/>
                <w:lang w:eastAsia="ar-SA"/>
              </w:rPr>
              <w:t>(По А.В. Вильвовской)</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А1.</w:t>
            </w:r>
            <w:r w:rsidRPr="0000425B">
              <w:rPr>
                <w:rFonts w:ascii="Times New Roman" w:eastAsia="Times New Roman" w:hAnsi="Times New Roman" w:cs="Times New Roman"/>
                <w:sz w:val="20"/>
                <w:szCs w:val="20"/>
                <w:lang w:eastAsia="ar-SA"/>
              </w:rPr>
              <w:t xml:space="preserve"> Какое из приведённых предложений должно быть </w:t>
            </w:r>
            <w:r w:rsidRPr="0000425B">
              <w:rPr>
                <w:rFonts w:ascii="Times New Roman" w:eastAsia="Times New Roman" w:hAnsi="Times New Roman" w:cs="Times New Roman"/>
                <w:b/>
                <w:bCs/>
                <w:sz w:val="20"/>
                <w:szCs w:val="20"/>
                <w:lang w:eastAsia="ar-SA"/>
              </w:rPr>
              <w:t>первым</w:t>
            </w:r>
            <w:r w:rsidRPr="0000425B">
              <w:rPr>
                <w:rFonts w:ascii="Times New Roman" w:eastAsia="Times New Roman" w:hAnsi="Times New Roman" w:cs="Times New Roman"/>
                <w:sz w:val="20"/>
                <w:szCs w:val="20"/>
                <w:lang w:eastAsia="ar-SA"/>
              </w:rPr>
              <w:t xml:space="preserve"> в этом тексте?</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 Необычные природные явления не перестают удивлять людей.</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 Взаимосвязь Земли и Солнца определяет все природные явления нашей планеты.</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 Одна из вечных проблем — место человека в мире.</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 Невооружённым глазом ночью на небе при хороших условиях можно видеть одновременно более двух тысяч звёзд.</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А2.</w:t>
            </w:r>
            <w:r w:rsidRPr="0000425B">
              <w:rPr>
                <w:rFonts w:ascii="Times New Roman" w:eastAsia="Times New Roman" w:hAnsi="Times New Roman" w:cs="Times New Roman"/>
                <w:sz w:val="20"/>
                <w:szCs w:val="20"/>
                <w:lang w:eastAsia="ar-SA"/>
              </w:rPr>
              <w:t xml:space="preserve"> Какое из приведённых ниже слов или сочетаний слов должно быть на месте пропуска в </w:t>
            </w:r>
            <w:r w:rsidRPr="0000425B">
              <w:rPr>
                <w:rFonts w:ascii="Times New Roman" w:eastAsia="Times New Roman" w:hAnsi="Times New Roman" w:cs="Times New Roman"/>
                <w:b/>
                <w:bCs/>
                <w:sz w:val="20"/>
                <w:szCs w:val="20"/>
                <w:lang w:eastAsia="ar-SA"/>
              </w:rPr>
              <w:t xml:space="preserve">шестом </w:t>
            </w:r>
            <w:r w:rsidRPr="0000425B">
              <w:rPr>
                <w:rFonts w:ascii="Times New Roman" w:eastAsia="Times New Roman" w:hAnsi="Times New Roman" w:cs="Times New Roman"/>
                <w:sz w:val="20"/>
                <w:szCs w:val="20"/>
                <w:lang w:eastAsia="ar-SA"/>
              </w:rPr>
              <w:t>предложении?</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 Видимо     2) Кроме того,     3) Во-первых,     4) Итак,</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А3.</w:t>
            </w:r>
            <w:r w:rsidRPr="0000425B">
              <w:rPr>
                <w:rFonts w:ascii="Times New Roman" w:eastAsia="Times New Roman" w:hAnsi="Times New Roman" w:cs="Times New Roman"/>
                <w:sz w:val="20"/>
                <w:szCs w:val="20"/>
                <w:lang w:eastAsia="ar-SA"/>
              </w:rPr>
              <w:t xml:space="preserve"> Какое слово или сочетание слов является грамматической основой в одном из предложений (или в одной из частей предложения) текста?</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 который окружает (предложение 2)</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 место занимает (предложение 3)</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 менялись (предложение 4)</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 он не был (предложение 5)</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А4.</w:t>
            </w:r>
            <w:r w:rsidRPr="0000425B">
              <w:rPr>
                <w:rFonts w:ascii="Times New Roman" w:eastAsia="Times New Roman" w:hAnsi="Times New Roman" w:cs="Times New Roman"/>
                <w:sz w:val="20"/>
                <w:szCs w:val="20"/>
                <w:lang w:eastAsia="ar-SA"/>
              </w:rPr>
              <w:t xml:space="preserve"> В каком из приведённых ниже предложений верно передана </w:t>
            </w:r>
            <w:r w:rsidRPr="0000425B">
              <w:rPr>
                <w:rFonts w:ascii="Times New Roman" w:eastAsia="Times New Roman" w:hAnsi="Times New Roman" w:cs="Times New Roman"/>
                <w:b/>
                <w:bCs/>
                <w:sz w:val="20"/>
                <w:szCs w:val="20"/>
                <w:lang w:eastAsia="ar-SA"/>
              </w:rPr>
              <w:t xml:space="preserve">главная </w:t>
            </w:r>
            <w:r w:rsidRPr="0000425B">
              <w:rPr>
                <w:rFonts w:ascii="Times New Roman" w:eastAsia="Times New Roman" w:hAnsi="Times New Roman" w:cs="Times New Roman"/>
                <w:sz w:val="20"/>
                <w:szCs w:val="20"/>
                <w:lang w:eastAsia="ar-SA"/>
              </w:rPr>
              <w:t>информация, содержащаяся в тексте?</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 Человек пытался придумать ответ на вопрос о своём месте в мире.</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 Наука за долгую историю своего существования предлагала разные ответы на вопрос о месте человека в мире.</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 Человека окружает мир, в котором происходят разнообразные природные явления.</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 Философские вопросы о месте человека в мире относятся к разряду вечных.</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А5.</w:t>
            </w:r>
            <w:r w:rsidRPr="0000425B">
              <w:rPr>
                <w:rFonts w:ascii="Times New Roman" w:eastAsia="Times New Roman" w:hAnsi="Times New Roman" w:cs="Times New Roman"/>
                <w:sz w:val="20"/>
                <w:szCs w:val="20"/>
                <w:lang w:eastAsia="ar-SA"/>
              </w:rPr>
              <w:t xml:space="preserve"> Какое утверждение соответствует содержанию текста?</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 Человек должен бережно относиться к окружающему его миру.</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 Человек близок к разгадке своего места в мире.</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 Так и не найден окончательный ответ на вопрос о месте человека в мире.</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 В вечных вопросах нет смысла, так как никогда нельзя найти окончательного ответа.</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В1.</w:t>
            </w:r>
            <w:r w:rsidRPr="0000425B">
              <w:rPr>
                <w:rFonts w:ascii="Times New Roman" w:eastAsia="Times New Roman" w:hAnsi="Times New Roman" w:cs="Times New Roman"/>
                <w:sz w:val="20"/>
                <w:szCs w:val="20"/>
                <w:lang w:eastAsia="ar-SA"/>
              </w:rPr>
              <w:t xml:space="preserve"> Укажите функционально-смысловой тип текста.</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 xml:space="preserve">В2. </w:t>
            </w:r>
            <w:r w:rsidRPr="0000425B">
              <w:rPr>
                <w:rFonts w:ascii="Times New Roman" w:eastAsia="Times New Roman" w:hAnsi="Times New Roman" w:cs="Times New Roman"/>
                <w:sz w:val="20"/>
                <w:szCs w:val="20"/>
                <w:lang w:eastAsia="ar-SA"/>
              </w:rPr>
              <w:t>Среди предложений 1-6 найдите такое, которое связано с предыдущим с помощью определительного и указательного местоимений, частицы и лексического повтора. Напишите номер этого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 xml:space="preserve">С1. </w:t>
            </w:r>
            <w:r w:rsidRPr="0000425B">
              <w:rPr>
                <w:rFonts w:ascii="Times New Roman" w:eastAsia="Times New Roman" w:hAnsi="Times New Roman" w:cs="Times New Roman"/>
                <w:sz w:val="20"/>
                <w:szCs w:val="20"/>
                <w:lang w:eastAsia="ar-SA"/>
              </w:rPr>
              <w:t>Напишите, о каких вечных вопросах задумывались вы. Что вы думаете о месте человека в мире?</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tc>
        <w:tc>
          <w:tcPr>
            <w:tcW w:w="7938"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i/>
                <w:iCs/>
                <w:sz w:val="20"/>
                <w:szCs w:val="20"/>
                <w:u w:val="single"/>
                <w:lang w:eastAsia="ar-SA"/>
              </w:rPr>
            </w:pPr>
            <w:r w:rsidRPr="0000425B">
              <w:rPr>
                <w:rFonts w:ascii="Times New Roman" w:eastAsia="Times New Roman" w:hAnsi="Times New Roman" w:cs="Times New Roman"/>
                <w:b/>
                <w:bCs/>
                <w:i/>
                <w:iCs/>
                <w:sz w:val="20"/>
                <w:szCs w:val="20"/>
                <w:lang w:eastAsia="ar-SA"/>
              </w:rPr>
              <w:lastRenderedPageBreak/>
              <w:t>Тест «Текст. Смысловая и композицинная цельность текста»</w:t>
            </w:r>
            <w:r w:rsidRPr="0000425B">
              <w:rPr>
                <w:rFonts w:ascii="Times New Roman" w:eastAsia="Times New Roman" w:hAnsi="Times New Roman" w:cs="Times New Roman"/>
                <w:sz w:val="20"/>
                <w:szCs w:val="20"/>
                <w:lang w:eastAsia="ar-SA"/>
              </w:rPr>
              <w:t xml:space="preserve">      </w:t>
            </w:r>
            <w:r w:rsidR="004A34DC">
              <w:rPr>
                <w:rFonts w:ascii="Times New Roman" w:eastAsia="Times New Roman" w:hAnsi="Times New Roman" w:cs="Times New Roman"/>
                <w:i/>
                <w:iCs/>
                <w:sz w:val="20"/>
                <w:szCs w:val="20"/>
                <w:u w:val="single"/>
                <w:lang w:eastAsia="ar-SA"/>
              </w:rPr>
              <w:t>Вариант 2</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bCs/>
                <w:i/>
                <w:iCs/>
                <w:sz w:val="20"/>
                <w:szCs w:val="20"/>
                <w:lang w:eastAsia="ar-SA"/>
              </w:rPr>
            </w:pPr>
            <w:r w:rsidRPr="0000425B">
              <w:rPr>
                <w:rFonts w:ascii="Times New Roman" w:eastAsia="Times New Roman" w:hAnsi="Times New Roman" w:cs="Times New Roman"/>
                <w:b/>
                <w:bCs/>
                <w:i/>
                <w:iCs/>
                <w:sz w:val="20"/>
                <w:szCs w:val="20"/>
                <w:lang w:eastAsia="ar-SA"/>
              </w:rPr>
              <w:t>Прочитайте текст и выполните задания А1-А5, В1-В2, С1</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 xml:space="preserve">(1)... (2) У историков похожие затруднения: они изучают жизнь людей, которых давно уже нет. (3) Звёзды можно по крайней мере видеть собственными глазами. (4) А вот откуда учёные узнают, как жили люди в далёком прошлом? (5) Конечно, они могут исследовать образцы культуры — тексты, живопись, архитектуру — в общем,  всё, что сохранилось. (6) … есть ещё народы, сохранившие древнее мировоззрение (в сказках и обрядах). </w:t>
            </w:r>
          </w:p>
          <w:p w:rsidR="0000425B" w:rsidRPr="0000425B" w:rsidRDefault="0000425B" w:rsidP="0000425B">
            <w:pPr>
              <w:suppressAutoHyphens/>
              <w:spacing w:after="0" w:line="240" w:lineRule="auto"/>
              <w:jc w:val="right"/>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(По А.В. Вильвовской)</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 xml:space="preserve"> </w:t>
            </w:r>
            <w:r w:rsidRPr="0000425B">
              <w:rPr>
                <w:rFonts w:ascii="Times New Roman" w:eastAsia="Times New Roman" w:hAnsi="Times New Roman" w:cs="Times New Roman"/>
                <w:b/>
                <w:bCs/>
                <w:sz w:val="20"/>
                <w:szCs w:val="20"/>
                <w:lang w:eastAsia="ar-SA"/>
              </w:rPr>
              <w:t>А1.</w:t>
            </w:r>
            <w:r w:rsidRPr="0000425B">
              <w:rPr>
                <w:rFonts w:ascii="Times New Roman" w:eastAsia="Times New Roman" w:hAnsi="Times New Roman" w:cs="Times New Roman"/>
                <w:sz w:val="20"/>
                <w:szCs w:val="20"/>
                <w:lang w:eastAsia="ar-SA"/>
              </w:rPr>
              <w:t xml:space="preserve"> Какое из приведённых предложений должно быть </w:t>
            </w:r>
            <w:r w:rsidRPr="0000425B">
              <w:rPr>
                <w:rFonts w:ascii="Times New Roman" w:eastAsia="Times New Roman" w:hAnsi="Times New Roman" w:cs="Times New Roman"/>
                <w:b/>
                <w:bCs/>
                <w:sz w:val="20"/>
                <w:szCs w:val="20"/>
                <w:lang w:eastAsia="ar-SA"/>
              </w:rPr>
              <w:t>первым</w:t>
            </w:r>
            <w:r w:rsidRPr="0000425B">
              <w:rPr>
                <w:rFonts w:ascii="Times New Roman" w:eastAsia="Times New Roman" w:hAnsi="Times New Roman" w:cs="Times New Roman"/>
                <w:sz w:val="20"/>
                <w:szCs w:val="20"/>
                <w:lang w:eastAsia="ar-SA"/>
              </w:rPr>
              <w:t xml:space="preserve"> в этом тексте?</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 Астрономия в некотором смысле родственна истории.</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 Астрономы, изучая Вселенную, почти никогда не могут поставить прямой эксперимент.</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 Астрономы занимаются изучением Вселенной много веков.</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 Жизнь людей — это часть жизни Вселенной.</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А2.</w:t>
            </w:r>
            <w:r w:rsidRPr="0000425B">
              <w:rPr>
                <w:rFonts w:ascii="Times New Roman" w:eastAsia="Times New Roman" w:hAnsi="Times New Roman" w:cs="Times New Roman"/>
                <w:sz w:val="20"/>
                <w:szCs w:val="20"/>
                <w:lang w:eastAsia="ar-SA"/>
              </w:rPr>
              <w:t xml:space="preserve"> Какое из приведённых ниже слов или сочетаний слов должно быть на месте пропуска в </w:t>
            </w:r>
            <w:r w:rsidRPr="0000425B">
              <w:rPr>
                <w:rFonts w:ascii="Times New Roman" w:eastAsia="Times New Roman" w:hAnsi="Times New Roman" w:cs="Times New Roman"/>
                <w:b/>
                <w:bCs/>
                <w:sz w:val="20"/>
                <w:szCs w:val="20"/>
                <w:lang w:eastAsia="ar-SA"/>
              </w:rPr>
              <w:t xml:space="preserve">шестом </w:t>
            </w:r>
            <w:r w:rsidRPr="0000425B">
              <w:rPr>
                <w:rFonts w:ascii="Times New Roman" w:eastAsia="Times New Roman" w:hAnsi="Times New Roman" w:cs="Times New Roman"/>
                <w:sz w:val="20"/>
                <w:szCs w:val="20"/>
                <w:lang w:eastAsia="ar-SA"/>
              </w:rPr>
              <w:t>предложении?</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 xml:space="preserve">1) Видимо    2) Кроме того,    3) Таким образом,    4) Однако </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lastRenderedPageBreak/>
              <w:t>А3.</w:t>
            </w:r>
            <w:r w:rsidRPr="0000425B">
              <w:rPr>
                <w:rFonts w:ascii="Times New Roman" w:eastAsia="Times New Roman" w:hAnsi="Times New Roman" w:cs="Times New Roman"/>
                <w:sz w:val="20"/>
                <w:szCs w:val="20"/>
                <w:lang w:eastAsia="ar-SA"/>
              </w:rPr>
              <w:t xml:space="preserve"> Какое слово или сочетание слов является грамматической основой в одном из предложений (или в одной из частей предложения) текста?</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 которых нет (предложение 2)</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 звёзды можно видеть (предложение 3)</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 жили люди (предложение 4)</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 всё сохранилось (предложение 5)</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А4.</w:t>
            </w:r>
            <w:r w:rsidRPr="0000425B">
              <w:rPr>
                <w:rFonts w:ascii="Times New Roman" w:eastAsia="Times New Roman" w:hAnsi="Times New Roman" w:cs="Times New Roman"/>
                <w:sz w:val="20"/>
                <w:szCs w:val="20"/>
                <w:lang w:eastAsia="ar-SA"/>
              </w:rPr>
              <w:t xml:space="preserve"> В каком из приведённых ниже предложений верно передана </w:t>
            </w:r>
            <w:r w:rsidRPr="0000425B">
              <w:rPr>
                <w:rFonts w:ascii="Times New Roman" w:eastAsia="Times New Roman" w:hAnsi="Times New Roman" w:cs="Times New Roman"/>
                <w:b/>
                <w:bCs/>
                <w:sz w:val="20"/>
                <w:szCs w:val="20"/>
                <w:lang w:eastAsia="ar-SA"/>
              </w:rPr>
              <w:t xml:space="preserve">главная </w:t>
            </w:r>
            <w:r w:rsidRPr="0000425B">
              <w:rPr>
                <w:rFonts w:ascii="Times New Roman" w:eastAsia="Times New Roman" w:hAnsi="Times New Roman" w:cs="Times New Roman"/>
                <w:sz w:val="20"/>
                <w:szCs w:val="20"/>
                <w:lang w:eastAsia="ar-SA"/>
              </w:rPr>
              <w:t>информация, содержащаяся в тексте?</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 Историки испытывают затруднения при изучении прошлого.</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 Многие звёзды можно видеть собственными глазами.</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 Некоторые народы до сих пор сохранили древнее мировоззрение.</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 В изучении небесных тел и жизни наших предков есть похожие проблемы.</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А5.</w:t>
            </w:r>
            <w:r w:rsidRPr="0000425B">
              <w:rPr>
                <w:rFonts w:ascii="Times New Roman" w:eastAsia="Times New Roman" w:hAnsi="Times New Roman" w:cs="Times New Roman"/>
                <w:sz w:val="20"/>
                <w:szCs w:val="20"/>
                <w:lang w:eastAsia="ar-SA"/>
              </w:rPr>
              <w:t xml:space="preserve"> Какое утверждение соответствует содержанию текста?</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 При изучении небесных тел используется специальная аппаратура.</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 Найденные в археологических раскопках предметы быта помогают узнать о жизни людей в далёком прошлом.</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 Обряды и сказки некоторых народов хранят древнее мировоззрение.</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 Далеко не все древние народы имели письменность.</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В1.</w:t>
            </w:r>
            <w:r w:rsidRPr="0000425B">
              <w:rPr>
                <w:rFonts w:ascii="Times New Roman" w:eastAsia="Times New Roman" w:hAnsi="Times New Roman" w:cs="Times New Roman"/>
                <w:sz w:val="20"/>
                <w:szCs w:val="20"/>
                <w:lang w:eastAsia="ar-SA"/>
              </w:rPr>
              <w:t xml:space="preserve"> Укажите функционально-смысловой тип текста.</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 xml:space="preserve">В2. </w:t>
            </w:r>
            <w:r w:rsidRPr="0000425B">
              <w:rPr>
                <w:rFonts w:ascii="Times New Roman" w:eastAsia="Times New Roman" w:hAnsi="Times New Roman" w:cs="Times New Roman"/>
                <w:sz w:val="20"/>
                <w:szCs w:val="20"/>
                <w:lang w:eastAsia="ar-SA"/>
              </w:rPr>
              <w:t>Среди предложений 1-6 найдите такое, которое связано с предыдущим с помощью вводного слова, личного местоимения, слов одной тематической группы. Напишите номер этого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b/>
                <w:bCs/>
                <w:sz w:val="20"/>
                <w:szCs w:val="20"/>
                <w:lang w:eastAsia="ar-SA"/>
              </w:rPr>
              <w:t xml:space="preserve">С1. </w:t>
            </w:r>
            <w:r w:rsidRPr="0000425B">
              <w:rPr>
                <w:rFonts w:ascii="Times New Roman" w:eastAsia="Times New Roman" w:hAnsi="Times New Roman" w:cs="Times New Roman"/>
                <w:sz w:val="20"/>
                <w:szCs w:val="20"/>
                <w:lang w:eastAsia="ar-SA"/>
              </w:rPr>
              <w:t>Напишите о значении изучения истории. В чём вы видите актуальность изучения прошлого?</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b/>
          <w:bCs/>
          <w:color w:val="000000"/>
          <w:lang w:eastAsia="ar-SA"/>
        </w:rPr>
      </w:pPr>
      <w:r w:rsidRPr="0000425B">
        <w:rPr>
          <w:rFonts w:ascii="Times New Roman" w:eastAsia="Times New Roman" w:hAnsi="Times New Roman" w:cs="Times New Roman"/>
          <w:b/>
          <w:bCs/>
          <w:color w:val="000000"/>
          <w:lang w:eastAsia="ar-SA"/>
        </w:rPr>
        <w:lastRenderedPageBreak/>
        <w:t>Ответы</w:t>
      </w:r>
    </w:p>
    <w:tbl>
      <w:tblPr>
        <w:tblW w:w="0" w:type="auto"/>
        <w:tblInd w:w="55" w:type="dxa"/>
        <w:tblLayout w:type="fixed"/>
        <w:tblCellMar>
          <w:top w:w="55" w:type="dxa"/>
          <w:left w:w="55" w:type="dxa"/>
          <w:bottom w:w="55" w:type="dxa"/>
          <w:right w:w="55" w:type="dxa"/>
        </w:tblCellMar>
        <w:tblLook w:val="0000"/>
      </w:tblPr>
      <w:tblGrid>
        <w:gridCol w:w="1346"/>
        <w:gridCol w:w="1174"/>
        <w:gridCol w:w="1245"/>
        <w:gridCol w:w="1170"/>
        <w:gridCol w:w="1215"/>
        <w:gridCol w:w="1320"/>
        <w:gridCol w:w="2130"/>
        <w:gridCol w:w="1184"/>
      </w:tblGrid>
      <w:tr w:rsidR="0000425B" w:rsidRPr="0000425B" w:rsidTr="00ED6398">
        <w:tc>
          <w:tcPr>
            <w:tcW w:w="1346"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p>
        </w:tc>
        <w:tc>
          <w:tcPr>
            <w:tcW w:w="117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А1</w:t>
            </w:r>
          </w:p>
        </w:tc>
        <w:tc>
          <w:tcPr>
            <w:tcW w:w="124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А2</w:t>
            </w:r>
          </w:p>
        </w:tc>
        <w:tc>
          <w:tcPr>
            <w:tcW w:w="117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А3</w:t>
            </w:r>
          </w:p>
        </w:tc>
        <w:tc>
          <w:tcPr>
            <w:tcW w:w="121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А4</w:t>
            </w:r>
          </w:p>
        </w:tc>
        <w:tc>
          <w:tcPr>
            <w:tcW w:w="132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А5</w:t>
            </w:r>
          </w:p>
        </w:tc>
        <w:tc>
          <w:tcPr>
            <w:tcW w:w="213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В1</w:t>
            </w:r>
          </w:p>
        </w:tc>
        <w:tc>
          <w:tcPr>
            <w:tcW w:w="1184"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В2</w:t>
            </w:r>
          </w:p>
        </w:tc>
      </w:tr>
      <w:tr w:rsidR="0000425B" w:rsidRPr="0000425B" w:rsidTr="00ED6398">
        <w:tc>
          <w:tcPr>
            <w:tcW w:w="1346"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Вариант 1</w:t>
            </w:r>
          </w:p>
        </w:tc>
        <w:tc>
          <w:tcPr>
            <w:tcW w:w="1174"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w:t>
            </w:r>
          </w:p>
        </w:tc>
        <w:tc>
          <w:tcPr>
            <w:tcW w:w="124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1</w:t>
            </w:r>
          </w:p>
        </w:tc>
        <w:tc>
          <w:tcPr>
            <w:tcW w:w="117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1</w:t>
            </w:r>
          </w:p>
        </w:tc>
        <w:tc>
          <w:tcPr>
            <w:tcW w:w="121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4</w:t>
            </w:r>
          </w:p>
        </w:tc>
        <w:tc>
          <w:tcPr>
            <w:tcW w:w="132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w:t>
            </w:r>
          </w:p>
        </w:tc>
        <w:tc>
          <w:tcPr>
            <w:tcW w:w="213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рассуждение</w:t>
            </w:r>
          </w:p>
        </w:tc>
        <w:tc>
          <w:tcPr>
            <w:tcW w:w="1184"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w:t>
            </w:r>
          </w:p>
        </w:tc>
      </w:tr>
      <w:tr w:rsidR="0000425B" w:rsidRPr="0000425B" w:rsidTr="00ED6398">
        <w:tc>
          <w:tcPr>
            <w:tcW w:w="1346"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Вариант 2</w:t>
            </w:r>
          </w:p>
        </w:tc>
        <w:tc>
          <w:tcPr>
            <w:tcW w:w="1174"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2</w:t>
            </w:r>
          </w:p>
        </w:tc>
        <w:tc>
          <w:tcPr>
            <w:tcW w:w="124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2</w:t>
            </w:r>
          </w:p>
        </w:tc>
        <w:tc>
          <w:tcPr>
            <w:tcW w:w="117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w:t>
            </w:r>
          </w:p>
        </w:tc>
        <w:tc>
          <w:tcPr>
            <w:tcW w:w="121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4</w:t>
            </w:r>
          </w:p>
        </w:tc>
        <w:tc>
          <w:tcPr>
            <w:tcW w:w="132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w:t>
            </w:r>
          </w:p>
        </w:tc>
        <w:tc>
          <w:tcPr>
            <w:tcW w:w="213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рассуждение</w:t>
            </w:r>
          </w:p>
        </w:tc>
        <w:tc>
          <w:tcPr>
            <w:tcW w:w="1184"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5</w:t>
            </w: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b/>
          <w:bCs/>
          <w:color w:val="000000"/>
          <w:lang w:eastAsia="ar-SA"/>
        </w:rPr>
        <w:t>3. Нормы русского литературного языка</w:t>
      </w:r>
      <w:r w:rsidRPr="0000425B">
        <w:rPr>
          <w:rFonts w:ascii="Times New Roman" w:eastAsia="Times New Roman" w:hAnsi="Times New Roman" w:cs="Times New Roman"/>
          <w:color w:val="000000"/>
          <w:lang w:eastAsia="ar-SA"/>
        </w:rPr>
        <w:t xml:space="preserve"> </w:t>
      </w:r>
      <w:r w:rsidRPr="0000425B">
        <w:rPr>
          <w:rFonts w:ascii="Times New Roman" w:eastAsia="Times New Roman" w:hAnsi="Times New Roman" w:cs="Times New Roman"/>
          <w:i/>
          <w:iCs/>
          <w:color w:val="000000"/>
          <w:lang w:eastAsia="ar-SA"/>
        </w:rPr>
        <w:t>(урок 7)</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tbl>
      <w:tblPr>
        <w:tblW w:w="16018" w:type="dxa"/>
        <w:tblInd w:w="55" w:type="dxa"/>
        <w:tblLayout w:type="fixed"/>
        <w:tblCellMar>
          <w:top w:w="55" w:type="dxa"/>
          <w:left w:w="55" w:type="dxa"/>
          <w:bottom w:w="55" w:type="dxa"/>
          <w:right w:w="55" w:type="dxa"/>
        </w:tblCellMar>
        <w:tblLook w:val="0000"/>
      </w:tblPr>
      <w:tblGrid>
        <w:gridCol w:w="7938"/>
        <w:gridCol w:w="8080"/>
      </w:tblGrid>
      <w:tr w:rsidR="0000425B" w:rsidRPr="0000425B" w:rsidTr="00ED6398">
        <w:tc>
          <w:tcPr>
            <w:tcW w:w="79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Проверочная работа по теме «Нормы литературного языка»</w:t>
            </w:r>
          </w:p>
          <w:p w:rsidR="0000425B" w:rsidRPr="0000425B" w:rsidRDefault="0000425B" w:rsidP="0000425B">
            <w:pPr>
              <w:suppressAutoHyphens/>
              <w:spacing w:after="0" w:line="240" w:lineRule="auto"/>
              <w:jc w:val="center"/>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val="en-US" w:eastAsia="ar-SA"/>
              </w:rPr>
              <w:t>I</w:t>
            </w:r>
            <w:r w:rsidRPr="0000425B">
              <w:rPr>
                <w:rFonts w:ascii="Times New Roman" w:eastAsia="Times New Roman" w:hAnsi="Times New Roman" w:cs="Times New Roman"/>
                <w:b/>
                <w:i/>
                <w:sz w:val="18"/>
                <w:szCs w:val="18"/>
                <w:lang w:eastAsia="ar-SA"/>
              </w:rPr>
              <w:t xml:space="preserve"> вариант</w:t>
            </w:r>
          </w:p>
          <w:p w:rsidR="0000425B" w:rsidRPr="0000425B" w:rsidRDefault="0000425B" w:rsidP="0000425B">
            <w:pPr>
              <w:suppressAutoHyphens/>
              <w:spacing w:after="0" w:line="240" w:lineRule="auto"/>
              <w:jc w:val="center"/>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 В каком слове верно выделена буква, обозначающая ударный гласный звук?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нАчала     2) сверлИт     3) плодонОсить     4) кОрмящий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2. В каком слове верно выделена буква, обозначающая ударный гласный звук?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центнЕр     2) дождалАсь     3) сИроты     4) сливОвый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3. В каком слове верно выделена буква, обозначающая ударный гласный звук?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врУчит     2) шАрфы     3) обнЯлась     4) окрУжит</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4.</w:t>
            </w:r>
            <w:r w:rsidRPr="0000425B">
              <w:rPr>
                <w:rFonts w:ascii="Times New Roman" w:eastAsia="Times New Roman" w:hAnsi="Times New Roman" w:cs="Times New Roman"/>
                <w:sz w:val="18"/>
                <w:szCs w:val="18"/>
                <w:lang w:eastAsia="ar-SA"/>
              </w:rPr>
              <w:t xml:space="preserve"> </w:t>
            </w:r>
            <w:r w:rsidRPr="0000425B">
              <w:rPr>
                <w:rFonts w:ascii="Times New Roman" w:eastAsia="Times New Roman" w:hAnsi="Times New Roman" w:cs="Times New Roman"/>
                <w:b/>
                <w:sz w:val="18"/>
                <w:szCs w:val="18"/>
                <w:lang w:eastAsia="ar-SA"/>
              </w:rPr>
              <w:t>В каком слове верно выделена буква, обозначающая ударный гласный звук?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средствА     2) обОдрить     3) снЯла     4) цемЕнт</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5. В каком предложении вместо слова ДИПЛОМНИК нужно употребить ДИПЛОМАНТ?</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Студент консерватории стал дипломником международного конкурса скрипачей.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Работа дипломника была признана отличной.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Для выполнения своей работы дипломник должен был обратиться к руководству завода.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Дипломник Иванов был уважаем среди преподавателей.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 xml:space="preserve">6. В каком предложении вместо слова ПОНЯТНЫЙ нужно употребить ПОНЯТЛИВЫЙ?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Работа должна быть написана понятным почерком.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Он был понятным учеником.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Вполне понятное требование высказали учащиеся старших классов.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Текст оказался понятным и для первоклассников.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 xml:space="preserve">7. В каком предложении вместо слова ЗРИТЕЛЬНЫЙ нужно употребить ЗРИТЕЛЬСКИЙ?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У людей, которые много читают, хорошо развита зрительная память.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Зрительная труба вначале была изобретена писателем.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В головном мозге очень важна зрительная область.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4) Фильм получил первое место в зрительном голосовании.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napToGrid w:val="0"/>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8. В каком предложении вместо слова КАМЕННЫЙ нужно употребить КАМЕНИСТЫЙ?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На центральной улице городка в основном были каменные дома.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Петя хотел подойти к другу, но увидел его каменный взгляд и остановился.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Каменные глыбы преграждали путь туристам, и им пришлось идти в обход.</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Людям трудно было идти по каменной почве.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lastRenderedPageBreak/>
              <w:t>9.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белый тюль          2) без четырёхсот задач          3) грубее          4) пять гектар</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10.</w:t>
            </w:r>
            <w:r w:rsidRPr="0000425B">
              <w:rPr>
                <w:rFonts w:ascii="Times New Roman" w:eastAsia="Times New Roman" w:hAnsi="Times New Roman" w:cs="Times New Roman"/>
                <w:sz w:val="18"/>
                <w:szCs w:val="18"/>
                <w:lang w:eastAsia="ar-SA"/>
              </w:rPr>
              <w:t xml:space="preserve"> </w:t>
            </w:r>
            <w:r w:rsidRPr="0000425B">
              <w:rPr>
                <w:rFonts w:ascii="Times New Roman" w:eastAsia="Times New Roman" w:hAnsi="Times New Roman" w:cs="Times New Roman"/>
                <w:b/>
                <w:sz w:val="18"/>
                <w:szCs w:val="18"/>
                <w:lang w:eastAsia="ar-SA"/>
              </w:rPr>
              <w:t>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 восьмидесятью тысячами          2) табор цыган          3) внутри её          4) поезжай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11.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обоими родителями          2) килограмм мандарин          3) вкусные торты          4) наиболее слабый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12.</w:t>
            </w:r>
            <w:r w:rsidRPr="0000425B">
              <w:rPr>
                <w:rFonts w:ascii="Times New Roman" w:eastAsia="Times New Roman" w:hAnsi="Times New Roman" w:cs="Times New Roman"/>
                <w:sz w:val="18"/>
                <w:szCs w:val="18"/>
                <w:lang w:eastAsia="ar-SA"/>
              </w:rPr>
              <w:t xml:space="preserve"> </w:t>
            </w:r>
            <w:r w:rsidRPr="0000425B">
              <w:rPr>
                <w:rFonts w:ascii="Times New Roman" w:eastAsia="Times New Roman" w:hAnsi="Times New Roman" w:cs="Times New Roman"/>
                <w:b/>
                <w:sz w:val="18"/>
                <w:szCs w:val="18"/>
                <w:lang w:eastAsia="ar-SA"/>
              </w:rPr>
              <w:t xml:space="preserve">Укажите пример с ошибкой в образовании формы слова.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более способный          2) двести томатов          3) свежих простынь          4) смеялися</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lastRenderedPageBreak/>
              <w:t>13. Укажите грамматически правильное продолжение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eastAsia="ar-SA"/>
              </w:rPr>
              <w:t>Выступив на конференции,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многое мне стало понятно.       3) профессору понравился её итог.</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я почувствовал себя увереннее.        4) стало душно в аудитории.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14. Укажите грамматически правильное продолжение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eastAsia="ar-SA"/>
              </w:rPr>
              <w:t>Собрав ягоды,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корзина была совсем полна.         3) они были совсем свежими.</w:t>
            </w:r>
          </w:p>
          <w:p w:rsidR="0000425B" w:rsidRPr="0000425B" w:rsidRDefault="0000425B" w:rsidP="0000425B">
            <w:pPr>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вкусно пахло лесом.                       4) туристы вышли из леса.</w:t>
            </w:r>
          </w:p>
          <w:p w:rsidR="0000425B" w:rsidRPr="0000425B" w:rsidRDefault="0000425B" w:rsidP="0000425B">
            <w:pPr>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15. Укажите грамматически правильное продолжение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eastAsia="ar-SA"/>
              </w:rPr>
              <w:t>Отправляясь в далёкое путешествие,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возьмите только самое необходимое.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туристическое снаряжение оказалось испорченным.                                   3) грусть охватила меня.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погода внезапно испортилась.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16. Укажите грамматически правильное продолжение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eastAsia="ar-SA"/>
              </w:rPr>
              <w:t>Погладив котёнка против шерсти,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он угрожающе зашипел.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я почувствовал его раздражение.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ему не хотелось лежать рядом со мной.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шерсть поднялась дыбом.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17. Укажите предложение с грамматической ошибкой (с нарушением синтаксической нормы).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На картине И.Репина «Бурлаки на Волге» изображены измождённые люди.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Ведущий встречи выпускников продолжил программу наперекор мнения большинства присутствующих.</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Мама очень любила цветы и занималась их разведением.</w:t>
            </w:r>
          </w:p>
          <w:p w:rsidR="0000425B" w:rsidRPr="0000425B" w:rsidRDefault="0000425B" w:rsidP="0000425B">
            <w:pPr>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Пассажир поезда, потерявший билет, отказался уплатить за проезд.</w:t>
            </w:r>
          </w:p>
          <w:p w:rsidR="0000425B" w:rsidRPr="0000425B" w:rsidRDefault="0000425B" w:rsidP="0000425B">
            <w:pPr>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18. Укажите предложение с грамматической ошибкой (с нарушением синтаксической нормы).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Студенты изучали не только учебные материалы, но и дополнительную литературу.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Те, кто читали роман, были довольны.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Старый охотник предостерегал новичков от опасности.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После непродолжительного отдыха мать стала стирать и чистить одежду.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19.</w:t>
            </w:r>
            <w:r w:rsidRPr="0000425B">
              <w:rPr>
                <w:rFonts w:ascii="Times New Roman" w:eastAsia="Times New Roman" w:hAnsi="Times New Roman" w:cs="Times New Roman"/>
                <w:sz w:val="18"/>
                <w:szCs w:val="18"/>
                <w:lang w:eastAsia="ar-SA"/>
              </w:rPr>
              <w:t xml:space="preserve"> </w:t>
            </w:r>
            <w:r w:rsidRPr="0000425B">
              <w:rPr>
                <w:rFonts w:ascii="Times New Roman" w:eastAsia="Times New Roman" w:hAnsi="Times New Roman" w:cs="Times New Roman"/>
                <w:b/>
                <w:sz w:val="18"/>
                <w:szCs w:val="18"/>
                <w:lang w:eastAsia="ar-SA"/>
              </w:rPr>
              <w:t>Укажите предложение с грамматической ошибкой (с нарушением синтаксической нормы).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Учителю удавалось уделить внимание каждому ученику.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2) Прекрасно было её бледное лицо в таинственной тени беседки, при слабом свете, падавшем с </w:t>
            </w:r>
            <w:r w:rsidRPr="0000425B">
              <w:rPr>
                <w:rFonts w:ascii="Times New Roman" w:eastAsia="Times New Roman" w:hAnsi="Times New Roman" w:cs="Times New Roman"/>
                <w:sz w:val="18"/>
                <w:szCs w:val="18"/>
                <w:lang w:eastAsia="ar-SA"/>
              </w:rPr>
              <w:lastRenderedPageBreak/>
              <w:t>ночного неба.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В «Ночном дозоре» показана борьба светлых и тёмных сил.</w:t>
            </w:r>
          </w:p>
          <w:p w:rsidR="0000425B" w:rsidRPr="0000425B" w:rsidRDefault="0000425B" w:rsidP="0000425B">
            <w:pPr>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На заседании профсоюзного комитета обсуждались вопросы благотворительной помощи и нет ли возможности уйти раньше в отпуск.</w:t>
            </w:r>
          </w:p>
          <w:p w:rsidR="0000425B" w:rsidRPr="0000425B" w:rsidRDefault="0000425B" w:rsidP="0000425B">
            <w:pPr>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napToGrid w:val="0"/>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20. Укажите предложение с грамматической ошибкой (с нарушением синтаксической нормы).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Благодаря использованию в производстве новейших технологий, заводу удалось сэкономить много средств и материалов.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Леднёв так и не научился отличать плохое от хорошего.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Лисица осторожно пробежала по дороге, ведущей в деревню и на которой стояли повозки.</w:t>
            </w:r>
          </w:p>
          <w:p w:rsidR="0000425B" w:rsidRPr="0000425B" w:rsidRDefault="0000425B" w:rsidP="0000425B">
            <w:pPr>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Несколько кружек стояло на идеально чистой скатерти.</w:t>
            </w: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tbl>
      <w:tblPr>
        <w:tblW w:w="16018" w:type="dxa"/>
        <w:tblInd w:w="55" w:type="dxa"/>
        <w:tblLayout w:type="fixed"/>
        <w:tblCellMar>
          <w:top w:w="55" w:type="dxa"/>
          <w:left w:w="55" w:type="dxa"/>
          <w:bottom w:w="55" w:type="dxa"/>
          <w:right w:w="55" w:type="dxa"/>
        </w:tblCellMar>
        <w:tblLook w:val="0000"/>
      </w:tblPr>
      <w:tblGrid>
        <w:gridCol w:w="7938"/>
        <w:gridCol w:w="8080"/>
      </w:tblGrid>
      <w:tr w:rsidR="0000425B" w:rsidRPr="0000425B" w:rsidTr="00ED6398">
        <w:tc>
          <w:tcPr>
            <w:tcW w:w="79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Проверочная работа по теме «Нормы литературного языка»</w:t>
            </w:r>
          </w:p>
          <w:p w:rsidR="0000425B" w:rsidRPr="0000425B" w:rsidRDefault="0000425B" w:rsidP="0000425B">
            <w:pPr>
              <w:suppressAutoHyphens/>
              <w:spacing w:after="0" w:line="240" w:lineRule="auto"/>
              <w:jc w:val="center"/>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val="en-US" w:eastAsia="ar-SA"/>
              </w:rPr>
              <w:t>II</w:t>
            </w:r>
            <w:r w:rsidRPr="0000425B">
              <w:rPr>
                <w:rFonts w:ascii="Times New Roman" w:eastAsia="Times New Roman" w:hAnsi="Times New Roman" w:cs="Times New Roman"/>
                <w:b/>
                <w:i/>
                <w:sz w:val="18"/>
                <w:szCs w:val="18"/>
                <w:lang w:eastAsia="ar-SA"/>
              </w:rPr>
              <w:t xml:space="preserve"> вариант</w:t>
            </w:r>
          </w:p>
          <w:p w:rsidR="0000425B" w:rsidRPr="0000425B" w:rsidRDefault="0000425B" w:rsidP="0000425B">
            <w:pPr>
              <w:suppressAutoHyphens/>
              <w:spacing w:after="0" w:line="240" w:lineRule="auto"/>
              <w:jc w:val="center"/>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 В каком слове верно выделена буква, обозначающая ударный гласный звук?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тортЫ     2) зАнята     3) красивЕе     4) зАтемно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2. В каком слове верно выделена буква, обозначающая ударный гласный звук?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прИданое     2) пОнявший     3) намерЕние     4) лЕкторов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3. В каком слове верно выделена буква, обозначающая ударный гласный звук?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щелкАть     2) Эксперт     3) прожИвший     4) тАможня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4.</w:t>
            </w:r>
            <w:r w:rsidRPr="0000425B">
              <w:rPr>
                <w:rFonts w:ascii="Times New Roman" w:eastAsia="Times New Roman" w:hAnsi="Times New Roman" w:cs="Times New Roman"/>
                <w:sz w:val="18"/>
                <w:szCs w:val="18"/>
                <w:lang w:eastAsia="ar-SA"/>
              </w:rPr>
              <w:t xml:space="preserve"> </w:t>
            </w:r>
            <w:r w:rsidRPr="0000425B">
              <w:rPr>
                <w:rFonts w:ascii="Times New Roman" w:eastAsia="Times New Roman" w:hAnsi="Times New Roman" w:cs="Times New Roman"/>
                <w:b/>
                <w:sz w:val="18"/>
                <w:szCs w:val="18"/>
                <w:lang w:eastAsia="ar-SA"/>
              </w:rPr>
              <w:t>В каком слове верно выделена буква, обозначающая ударный гласный звук?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опошлЯт     2) обзвонИт     3) нАдолго     4) значИмость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5. В каком предложении вместо слова БЕРЕЖНЫЙ нужно употребить БЕРЕЖЛИВЫЙ?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Старым людям необходимо бережное отношение.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Бережный подход к электроприборам помогает избежать пожара.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Мой сосед – бережный хозяин.</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Бережное отношение к природе – обязанность каждого человека.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 xml:space="preserve">6. В каком предложении вместо слова ЭФФЕКТНЫЙ нужно употребить ЭФФЕКТИВНЫЙ?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Макаров поражал всех соседей эффектной внешностью.</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Эффектный наряд привлёк внимание всех присутствующих.</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Эффектные методы управления получили высокую оценку экспертов.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 xml:space="preserve">7. В каком предложении вместо слова ИСКУССТВЕННЫЙ нужно употребить ИСКУСНЫЙ?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Данный химический элемент был получен искусственным путём.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Эта композиция была сделана из искусственных цветов.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Писатель был искусственным мастером в создании батальных сцен.</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4) Учёными был создан искусственный разум.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8. В каком предложении вместо слова ВИНОВАТЫЙ нужно употребить ВИНОВНЫЙ?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В этой ситуации дети чувствовали себя виноватыми и были готовы просить прощения.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Получилось, что виноватыми в этом происшествии считают нас.</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Одноклассники простили Диму, но он всё равно чувствовал себя виноватым.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Мальчик смотрел на незнакомца виноватым взглядом.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lastRenderedPageBreak/>
              <w:t>9.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 шестистами рублями          2) полтораста вариантов          3) две пары валенок          4) мудрые инженеры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                                                                                                                                                                                                                                                                                                                                                                                                                                                                                                                                                                                                                                                                                                                                                                                                                                                                                                                                                                                                                                                                                                                                                                                                                                                                                                                                                                                                                                                                                                                                                                                                                                                                                                                                                                                                                                                                                                                                                                                                                                                                                                                                                                                                                                                                                                                                                   </w:t>
            </w: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10.</w:t>
            </w:r>
            <w:r w:rsidRPr="0000425B">
              <w:rPr>
                <w:rFonts w:ascii="Times New Roman" w:eastAsia="Times New Roman" w:hAnsi="Times New Roman" w:cs="Times New Roman"/>
                <w:sz w:val="18"/>
                <w:szCs w:val="18"/>
                <w:lang w:eastAsia="ar-SA"/>
              </w:rPr>
              <w:t xml:space="preserve"> </w:t>
            </w:r>
            <w:r w:rsidRPr="0000425B">
              <w:rPr>
                <w:rFonts w:ascii="Times New Roman" w:eastAsia="Times New Roman" w:hAnsi="Times New Roman" w:cs="Times New Roman"/>
                <w:b/>
                <w:sz w:val="18"/>
                <w:szCs w:val="18"/>
                <w:lang w:eastAsia="ar-SA"/>
              </w:rPr>
              <w:t>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пять кочерёг          2) десять ваттов          3) у девяноста заводов          4) шофёры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11.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двое рабочих          2) сколько литров          3) песни осетинов          4) полтораста статей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12.</w:t>
            </w:r>
            <w:r w:rsidRPr="0000425B">
              <w:rPr>
                <w:rFonts w:ascii="Times New Roman" w:eastAsia="Times New Roman" w:hAnsi="Times New Roman" w:cs="Times New Roman"/>
                <w:sz w:val="18"/>
                <w:szCs w:val="18"/>
                <w:lang w:eastAsia="ar-SA"/>
              </w:rPr>
              <w:t xml:space="preserve"> </w:t>
            </w:r>
            <w:r w:rsidRPr="0000425B">
              <w:rPr>
                <w:rFonts w:ascii="Times New Roman" w:eastAsia="Times New Roman" w:hAnsi="Times New Roman" w:cs="Times New Roman"/>
                <w:b/>
                <w:sz w:val="18"/>
                <w:szCs w:val="18"/>
                <w:lang w:eastAsia="ar-SA"/>
              </w:rPr>
              <w:t xml:space="preserve">Укажите пример с ошибкой в образовании формы слова.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урожай апельсинов          2) к Первому мая          3) трёхста книг         4) татар</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lastRenderedPageBreak/>
              <w:t>13. Укажите грамматически правильное продолжение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eastAsia="ar-SA"/>
              </w:rPr>
              <w:t>Выйдя из густого тумана,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ничего не было видно.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был виден блеск далёких звёзд.</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лисица почуяла запах костра.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нам стало не так страшно идти по лесу.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14. Укажите грамматически правильное продолжение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eastAsia="ar-SA"/>
              </w:rPr>
              <w:t>Подъехав к городским воротам,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из них вышел стражник.              3) привратник открыл шлагбаум.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шлагбаум медленно поднялся.    4) они вышли из повозки.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15. Укажите грамматически правильное продолжение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eastAsia="ar-SA"/>
              </w:rPr>
              <w:t>Дождавшись нужного часа,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собрание началось.                 3) родители вышли из дома.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время потекло медленнее.      4) надо было отправляться в дорогу.</w:t>
            </w: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16. Укажите грамматически правильное продолжение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eastAsia="ar-SA"/>
              </w:rPr>
              <w:t>Глядя на красивую птицу,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у меня появилось желание посетить экзотические страны.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я мечтаю о далёких странах.</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вспоминаются тропические леса.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она перелетала с ветки на ветку.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17. Укажите предложение с грамматической ошибкой (с нарушением синтаксической нормы).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Рост цен был вызван не только растущим спросом, но и сокращением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Обереги и талисманы – магические предметы, пришедшие к нам из глубины веков.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Всё, что происходит в романе Ф. Сологуба «Мелкий бес», одновременно пугает и погружает читателя в глубокие размышления.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В фильме «Титаник» рассказывается о крушении великолепного корабля.</w:t>
            </w: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18. Укажите предложение с грамматической ошибкой (с нарушением синтаксической нормы).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Пончо прекрасно сочетается как с брюками, так и с юбкой.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Широки и привольны просторы, раскинувшиеся за Уралом, под стать им и души людей.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Актёрам театральной труппы пришлось самим оплатить проезд в другой город.</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В фильме «Завещание Ленина» отражён сложный период в истории нашей страны.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19.</w:t>
            </w:r>
            <w:r w:rsidRPr="0000425B">
              <w:rPr>
                <w:rFonts w:ascii="Times New Roman" w:eastAsia="Times New Roman" w:hAnsi="Times New Roman" w:cs="Times New Roman"/>
                <w:sz w:val="18"/>
                <w:szCs w:val="18"/>
                <w:lang w:eastAsia="ar-SA"/>
              </w:rPr>
              <w:t xml:space="preserve"> </w:t>
            </w:r>
            <w:r w:rsidRPr="0000425B">
              <w:rPr>
                <w:rFonts w:ascii="Times New Roman" w:eastAsia="Times New Roman" w:hAnsi="Times New Roman" w:cs="Times New Roman"/>
                <w:b/>
                <w:sz w:val="18"/>
                <w:szCs w:val="18"/>
                <w:lang w:eastAsia="ar-SA"/>
              </w:rPr>
              <w:t>Укажите предложение с грамматической ошибкой (с нарушением синтаксической нормы).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lastRenderedPageBreak/>
              <w:t>1) На свободу русского народа пыталось посягнуть множество опасных врагов.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В рецензии о фильме критиком были высказаны претензии к сценаристам.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Дедушка протянул руки к огню, пылавшему в камине.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Мама писала, что она очень соскучилась и каждый день ждёт нашего возвращения.</w:t>
            </w:r>
          </w:p>
          <w:p w:rsidR="0000425B" w:rsidRPr="0000425B" w:rsidRDefault="0000425B" w:rsidP="0000425B">
            <w:pPr>
              <w:suppressAutoHyphens/>
              <w:spacing w:after="0" w:line="240" w:lineRule="auto"/>
              <w:jc w:val="both"/>
              <w:rPr>
                <w:rFonts w:ascii="Times New Roman" w:eastAsia="Times New Roman" w:hAnsi="Times New Roman" w:cs="Times New Roman"/>
                <w:sz w:val="16"/>
                <w:szCs w:val="16"/>
                <w:lang w:eastAsia="ar-SA"/>
              </w:rPr>
            </w:pPr>
          </w:p>
          <w:p w:rsidR="0000425B" w:rsidRPr="0000425B" w:rsidRDefault="0000425B" w:rsidP="0000425B">
            <w:pPr>
              <w:suppressAutoHyphens/>
              <w:snapToGrid w:val="0"/>
              <w:spacing w:after="0" w:line="240" w:lineRule="auto"/>
              <w:jc w:val="both"/>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20. Укажите предложение с грамматической ошибкой (с нарушением синтаксической нормы).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Тех, кто пришёл на встречу с психологом, ждали трудные задания и тесты на определение типа темперамента.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При аргументации своей позиции необходимо базироваться на фактах.</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Важно следить и анализировать процессы, происходящие внутри коллектива.</w:t>
            </w:r>
          </w:p>
          <w:p w:rsidR="0000425B" w:rsidRPr="0000425B" w:rsidRDefault="0000425B" w:rsidP="0000425B">
            <w:pPr>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Иван Петрович опять заскучал, опять потянуло его вдаль, в тот мир, с которым он сросся и где чувствовал себя как дома.</w:t>
            </w: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Ответы</w:t>
      </w:r>
    </w:p>
    <w:tbl>
      <w:tblPr>
        <w:tblW w:w="0" w:type="auto"/>
        <w:tblInd w:w="37" w:type="dxa"/>
        <w:tblLayout w:type="fixed"/>
        <w:tblCellMar>
          <w:top w:w="55" w:type="dxa"/>
          <w:left w:w="55" w:type="dxa"/>
          <w:bottom w:w="55" w:type="dxa"/>
          <w:right w:w="55" w:type="dxa"/>
        </w:tblCellMar>
        <w:tblLook w:val="0000"/>
      </w:tblPr>
      <w:tblGrid>
        <w:gridCol w:w="527"/>
        <w:gridCol w:w="527"/>
        <w:gridCol w:w="514"/>
        <w:gridCol w:w="514"/>
        <w:gridCol w:w="513"/>
        <w:gridCol w:w="514"/>
        <w:gridCol w:w="499"/>
        <w:gridCol w:w="514"/>
        <w:gridCol w:w="513"/>
        <w:gridCol w:w="514"/>
        <w:gridCol w:w="514"/>
        <w:gridCol w:w="513"/>
        <w:gridCol w:w="514"/>
        <w:gridCol w:w="513"/>
        <w:gridCol w:w="514"/>
        <w:gridCol w:w="514"/>
        <w:gridCol w:w="499"/>
        <w:gridCol w:w="514"/>
        <w:gridCol w:w="513"/>
        <w:gridCol w:w="514"/>
        <w:gridCol w:w="525"/>
      </w:tblGrid>
      <w:tr w:rsidR="0000425B" w:rsidRPr="0000425B" w:rsidTr="00ED6398">
        <w:tc>
          <w:tcPr>
            <w:tcW w:w="527"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rPr>
                <w:rFonts w:ascii="Times New Roman" w:eastAsia="Times New Roman" w:hAnsi="Times New Roman" w:cs="Times New Roman"/>
                <w:sz w:val="24"/>
                <w:szCs w:val="24"/>
                <w:lang w:eastAsia="ar-SA"/>
              </w:rPr>
            </w:pPr>
          </w:p>
        </w:tc>
        <w:tc>
          <w:tcPr>
            <w:tcW w:w="527"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1</w:t>
            </w:r>
          </w:p>
        </w:tc>
        <w:tc>
          <w:tcPr>
            <w:tcW w:w="51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2</w:t>
            </w:r>
          </w:p>
        </w:tc>
        <w:tc>
          <w:tcPr>
            <w:tcW w:w="51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3</w:t>
            </w:r>
          </w:p>
        </w:tc>
        <w:tc>
          <w:tcPr>
            <w:tcW w:w="5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4</w:t>
            </w:r>
          </w:p>
        </w:tc>
        <w:tc>
          <w:tcPr>
            <w:tcW w:w="51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5</w:t>
            </w:r>
          </w:p>
        </w:tc>
        <w:tc>
          <w:tcPr>
            <w:tcW w:w="499"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6</w:t>
            </w:r>
          </w:p>
        </w:tc>
        <w:tc>
          <w:tcPr>
            <w:tcW w:w="51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7</w:t>
            </w:r>
          </w:p>
        </w:tc>
        <w:tc>
          <w:tcPr>
            <w:tcW w:w="5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8</w:t>
            </w:r>
          </w:p>
        </w:tc>
        <w:tc>
          <w:tcPr>
            <w:tcW w:w="51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9</w:t>
            </w:r>
          </w:p>
        </w:tc>
        <w:tc>
          <w:tcPr>
            <w:tcW w:w="51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10</w:t>
            </w:r>
          </w:p>
        </w:tc>
        <w:tc>
          <w:tcPr>
            <w:tcW w:w="5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11</w:t>
            </w:r>
          </w:p>
        </w:tc>
        <w:tc>
          <w:tcPr>
            <w:tcW w:w="51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12</w:t>
            </w:r>
          </w:p>
        </w:tc>
        <w:tc>
          <w:tcPr>
            <w:tcW w:w="5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13</w:t>
            </w:r>
          </w:p>
        </w:tc>
        <w:tc>
          <w:tcPr>
            <w:tcW w:w="51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14</w:t>
            </w:r>
          </w:p>
        </w:tc>
        <w:tc>
          <w:tcPr>
            <w:tcW w:w="51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15</w:t>
            </w:r>
          </w:p>
        </w:tc>
        <w:tc>
          <w:tcPr>
            <w:tcW w:w="499"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16</w:t>
            </w:r>
          </w:p>
        </w:tc>
        <w:tc>
          <w:tcPr>
            <w:tcW w:w="51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17</w:t>
            </w:r>
          </w:p>
        </w:tc>
        <w:tc>
          <w:tcPr>
            <w:tcW w:w="5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18</w:t>
            </w:r>
          </w:p>
        </w:tc>
        <w:tc>
          <w:tcPr>
            <w:tcW w:w="51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19</w:t>
            </w:r>
          </w:p>
        </w:tc>
        <w:tc>
          <w:tcPr>
            <w:tcW w:w="525"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20</w:t>
            </w:r>
          </w:p>
        </w:tc>
      </w:tr>
      <w:tr w:rsidR="0000425B" w:rsidRPr="0000425B" w:rsidTr="00ED6398">
        <w:tc>
          <w:tcPr>
            <w:tcW w:w="527"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В 1</w:t>
            </w:r>
          </w:p>
        </w:tc>
        <w:tc>
          <w:tcPr>
            <w:tcW w:w="527"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3"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w:t>
            </w:r>
          </w:p>
        </w:tc>
        <w:tc>
          <w:tcPr>
            <w:tcW w:w="499"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513"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w:t>
            </w:r>
          </w:p>
        </w:tc>
        <w:tc>
          <w:tcPr>
            <w:tcW w:w="513"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3"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w:t>
            </w:r>
          </w:p>
        </w:tc>
        <w:tc>
          <w:tcPr>
            <w:tcW w:w="499"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3"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525"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r>
      <w:tr w:rsidR="0000425B" w:rsidRPr="0000425B" w:rsidTr="00ED6398">
        <w:tc>
          <w:tcPr>
            <w:tcW w:w="527"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В 2</w:t>
            </w:r>
          </w:p>
        </w:tc>
        <w:tc>
          <w:tcPr>
            <w:tcW w:w="527"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513"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499"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513"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3"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513"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499"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513"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51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525"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color w:val="000000"/>
          <w:lang w:eastAsia="ar-SA"/>
        </w:rPr>
      </w:pPr>
      <w:r w:rsidRPr="0000425B">
        <w:rPr>
          <w:rFonts w:ascii="Times New Roman" w:eastAsia="Times New Roman" w:hAnsi="Times New Roman" w:cs="Times New Roman"/>
          <w:b/>
          <w:bCs/>
          <w:lang w:eastAsia="ar-SA"/>
        </w:rPr>
        <w:t xml:space="preserve">4. </w:t>
      </w:r>
      <w:r w:rsidRPr="0000425B">
        <w:rPr>
          <w:rFonts w:ascii="Times New Roman" w:eastAsia="Times New Roman" w:hAnsi="Times New Roman" w:cs="Times New Roman"/>
          <w:b/>
          <w:bCs/>
          <w:color w:val="000000"/>
          <w:lang w:eastAsia="ar-SA"/>
        </w:rPr>
        <w:t xml:space="preserve">Фигуры речи и тропы как выразительные средства </w:t>
      </w:r>
      <w:r w:rsidRPr="0000425B">
        <w:rPr>
          <w:rFonts w:ascii="Times New Roman" w:eastAsia="Times New Roman" w:hAnsi="Times New Roman" w:cs="Times New Roman"/>
          <w:i/>
          <w:iCs/>
          <w:color w:val="000000"/>
          <w:lang w:eastAsia="ar-SA"/>
        </w:rPr>
        <w:t>(урок 12)</w:t>
      </w:r>
      <w:r w:rsidRPr="0000425B">
        <w:rPr>
          <w:rFonts w:ascii="Times New Roman" w:eastAsia="Times New Roman" w:hAnsi="Times New Roman" w:cs="Times New Roman"/>
          <w:color w:val="000000"/>
          <w:lang w:eastAsia="ar-SA"/>
        </w:rPr>
        <w:t xml:space="preserve"> </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tbl>
      <w:tblPr>
        <w:tblW w:w="16081" w:type="dxa"/>
        <w:tblInd w:w="-8" w:type="dxa"/>
        <w:tblLayout w:type="fixed"/>
        <w:tblCellMar>
          <w:top w:w="55" w:type="dxa"/>
          <w:left w:w="55" w:type="dxa"/>
          <w:bottom w:w="55" w:type="dxa"/>
          <w:right w:w="55" w:type="dxa"/>
        </w:tblCellMar>
        <w:tblLook w:val="0000"/>
      </w:tblPr>
      <w:tblGrid>
        <w:gridCol w:w="8001"/>
        <w:gridCol w:w="8080"/>
      </w:tblGrid>
      <w:tr w:rsidR="0000425B" w:rsidRPr="0000425B" w:rsidTr="00ED6398">
        <w:tc>
          <w:tcPr>
            <w:tcW w:w="8001"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40" w:lineRule="auto"/>
              <w:ind w:firstLine="709"/>
              <w:jc w:val="center"/>
              <w:rPr>
                <w:rFonts w:ascii="Times New Roman" w:eastAsia="Times New Roman" w:hAnsi="Times New Roman" w:cs="Times New Roman"/>
                <w:b/>
                <w:bCs/>
                <w:color w:val="000000"/>
                <w:lang w:eastAsia="ar-SA"/>
              </w:rPr>
            </w:pPr>
            <w:r w:rsidRPr="0000425B">
              <w:rPr>
                <w:rFonts w:ascii="Times New Roman" w:eastAsia="Times New Roman" w:hAnsi="Times New Roman" w:cs="Times New Roman"/>
                <w:b/>
                <w:bCs/>
                <w:sz w:val="20"/>
                <w:szCs w:val="20"/>
                <w:lang w:eastAsia="ar-SA"/>
              </w:rPr>
              <w:t>Тест «</w:t>
            </w:r>
            <w:r w:rsidRPr="0000425B">
              <w:rPr>
                <w:rFonts w:ascii="Times New Roman" w:eastAsia="Times New Roman" w:hAnsi="Times New Roman" w:cs="Times New Roman"/>
                <w:b/>
                <w:bCs/>
                <w:color w:val="000000"/>
                <w:lang w:eastAsia="ar-SA"/>
              </w:rPr>
              <w:t>Фигуры речи и тропы как выразительные средства»</w:t>
            </w:r>
          </w:p>
          <w:p w:rsidR="0000425B" w:rsidRPr="0000425B" w:rsidRDefault="0000425B" w:rsidP="0000425B">
            <w:pPr>
              <w:suppressAutoHyphens/>
              <w:snapToGrid w:val="0"/>
              <w:spacing w:after="0" w:line="240" w:lineRule="auto"/>
              <w:ind w:firstLine="709"/>
              <w:jc w:val="center"/>
              <w:rPr>
                <w:rFonts w:ascii="Times New Roman" w:eastAsia="Times New Roman" w:hAnsi="Times New Roman" w:cs="Times New Roman"/>
                <w:b/>
                <w:bCs/>
                <w:sz w:val="20"/>
                <w:szCs w:val="20"/>
                <w:lang w:eastAsia="ar-SA"/>
              </w:rPr>
            </w:pPr>
            <w:r w:rsidRPr="0000425B">
              <w:rPr>
                <w:rFonts w:ascii="Times New Roman" w:eastAsia="Times New Roman" w:hAnsi="Times New Roman" w:cs="Times New Roman"/>
                <w:b/>
                <w:bCs/>
                <w:sz w:val="20"/>
                <w:szCs w:val="20"/>
                <w:lang w:eastAsia="ar-SA"/>
              </w:rPr>
              <w:t>Вариант 1</w:t>
            </w:r>
          </w:p>
          <w:p w:rsidR="0000425B" w:rsidRPr="0000425B" w:rsidRDefault="0000425B" w:rsidP="0000425B">
            <w:pPr>
              <w:suppressAutoHyphens/>
              <w:spacing w:after="0" w:line="240" w:lineRule="auto"/>
              <w:ind w:firstLine="709"/>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 xml:space="preserve">(1) По мнению большинства людей, стоящих на атеистической позиции, смысл жизни заключается в том, чтобы взять от жизни как можно больше наслаждений и удовольствий, ведь мы всё равно рано или поздно умрём и этим всё кончится. (2) В связи с этим они стремятся всю свою жизнь к материальным благам, к богатству, так как считают, что счастье прямо зависит от материального благополучия. (3) Чем человек богаче, тем и счастливей. (4) Но наша жизнь убеждает нас в том, что никакой прямой зависимости счастья от количества денег в кармане нет. (5) И понять это очень просто. (6) Представьте себе ситуацию. (7) Перед вами два человека. (8) Один – нищий, которому только что подали стотысячную купюру (9) Другой – миллионер, которому в это же самое время сообщили, что обанкротился банк, в котором находилась половина его состояния, сто миллионов. (10) Кто из них в данный момент более счастлив? (11) От чего же зависит счастье? (12) Счастье зависит, прежде всего, от цели, которую преследует тот или иной человек в своей жизни. (13) А еще точнее: от успехов или неудач, приближающих или удаляющих его от этой цели. (14) Что же это может быть за цель? (15) Богатство, как мы убедились, для такой цели не подходит. (16) Какую же цель избрать? (17) Здоровье? (18) Но и здоровье не вполне в нашей власти. (19) Сегодня здоров, а завтра тяжёлая болезнь приковала к постели. (20) Власть? (21) Она еще в меньшей степени зависит от нас. (22) Рвущихся к президентскому креслу – тысячи. (23) А занять его может – лишь один. (24) Где гарантия, что этим «одним» окажешься именно ты? (25)  Вероятнее всего, что окажешься одним из тех тысяч, которые не достигнут цели. (26) Возникает вопрос: есть ли такая цель, достижение которой находилось бы в безраздельной власти самого человека? </w:t>
            </w:r>
            <w:r w:rsidRPr="0000425B">
              <w:rPr>
                <w:rFonts w:ascii="Times New Roman" w:eastAsia="Times New Roman" w:hAnsi="Times New Roman" w:cs="Times New Roman"/>
                <w:sz w:val="20"/>
                <w:szCs w:val="20"/>
                <w:lang w:eastAsia="ar-SA"/>
              </w:rPr>
              <w:lastRenderedPageBreak/>
              <w:t xml:space="preserve">(27) Христианство утверждает, что каждый человек будет жить вечно, что земная жизнь дается нам как подготовительный этап к Вечности. (28) Отсюда вытекает и смысл жизни, и основная её цель – спасение души, приобретение духовных ценностей. (29) Другой цели, другого смысла, более высокого и достойного, у нашей жизни нет и никем не найдено, так как душа человека просит вечного и высокого назначения, и ничто материальное её удовлетворить не может. </w:t>
            </w:r>
          </w:p>
          <w:p w:rsidR="0000425B" w:rsidRPr="0000425B" w:rsidRDefault="0000425B" w:rsidP="0000425B">
            <w:pPr>
              <w:suppressAutoHyphens/>
              <w:spacing w:after="0" w:line="240" w:lineRule="auto"/>
              <w:ind w:firstLine="709"/>
              <w:jc w:val="right"/>
              <w:rPr>
                <w:rFonts w:ascii="Times New Roman" w:eastAsia="Times New Roman" w:hAnsi="Times New Roman" w:cs="Times New Roman"/>
                <w:i/>
                <w:sz w:val="20"/>
                <w:szCs w:val="20"/>
                <w:lang w:eastAsia="ar-SA"/>
              </w:rPr>
            </w:pPr>
            <w:r w:rsidRPr="0000425B">
              <w:rPr>
                <w:rFonts w:ascii="Times New Roman" w:eastAsia="Times New Roman" w:hAnsi="Times New Roman" w:cs="Times New Roman"/>
                <w:i/>
                <w:sz w:val="20"/>
                <w:szCs w:val="20"/>
                <w:lang w:eastAsia="ar-SA"/>
              </w:rPr>
              <w:t>(По С. Наперстниковой)</w:t>
            </w:r>
          </w:p>
          <w:p w:rsidR="0000425B" w:rsidRPr="0000425B" w:rsidRDefault="0000425B" w:rsidP="0000425B">
            <w:pPr>
              <w:suppressAutoHyphens/>
              <w:spacing w:after="0" w:line="240" w:lineRule="auto"/>
              <w:ind w:firstLine="709"/>
              <w:rPr>
                <w:rFonts w:ascii="Times New Roman" w:eastAsia="Times New Roman" w:hAnsi="Times New Roman" w:cs="Times New Roman"/>
                <w:sz w:val="20"/>
                <w:szCs w:val="20"/>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sz w:val="20"/>
                <w:szCs w:val="20"/>
                <w:lang w:eastAsia="ar-SA"/>
              </w:rPr>
            </w:pPr>
            <w:r w:rsidRPr="0000425B">
              <w:rPr>
                <w:rFonts w:ascii="Times New Roman" w:eastAsia="Times New Roman" w:hAnsi="Times New Roman" w:cs="Times New Roman"/>
                <w:b/>
                <w:sz w:val="20"/>
                <w:szCs w:val="20"/>
                <w:lang w:eastAsia="ar-SA"/>
              </w:rPr>
              <w:t>В тексте С. Наперстниковой звучит утверждение, что нет другого истинного смысла жизни, кроме спасения души и приобретения духовных ценностей. Автор прибегает к _____ (например, предложения 11 – 25), чтобы убедить читателя в правильности своей позиции. С. Наперстникова использует также такие синтаксические средства выразительности, как _____ (в предложениях 8 – 9), _____ (предложение 15). Авторские рассуждения не лишены образности, возникающей в результате использования такого лексического средства выразительности, как _____ («жизнь убеждает», «болезнь приковала», «душа просит»).</w:t>
            </w:r>
          </w:p>
          <w:p w:rsidR="0000425B" w:rsidRPr="0000425B" w:rsidRDefault="0000425B" w:rsidP="0000425B">
            <w:pPr>
              <w:suppressAutoHyphens/>
              <w:spacing w:after="0" w:line="240" w:lineRule="auto"/>
              <w:rPr>
                <w:rFonts w:ascii="Times New Roman" w:eastAsia="Times New Roman" w:hAnsi="Times New Roman" w:cs="Times New Roman"/>
                <w:b/>
                <w:sz w:val="20"/>
                <w:szCs w:val="20"/>
                <w:lang w:eastAsia="ar-SA"/>
              </w:rPr>
            </w:pP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Список терминов:</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 эпитеты</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 вопросно-ответная форма изложения</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 однородные члены предложения</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 гипербола</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5) вводное предложение</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6) антитеза</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7) метафора</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8) инверсия</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9) риторический вопрос</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color w:val="000000"/>
                <w:lang w:eastAsia="ar-SA"/>
              </w:rPr>
            </w:pPr>
            <w:r w:rsidRPr="0000425B">
              <w:rPr>
                <w:rFonts w:ascii="Times New Roman" w:eastAsia="Times New Roman" w:hAnsi="Times New Roman" w:cs="Times New Roman"/>
                <w:b/>
                <w:bCs/>
                <w:sz w:val="20"/>
                <w:szCs w:val="20"/>
                <w:lang w:eastAsia="ar-SA"/>
              </w:rPr>
              <w:lastRenderedPageBreak/>
              <w:t>Тест «</w:t>
            </w:r>
            <w:r w:rsidRPr="0000425B">
              <w:rPr>
                <w:rFonts w:ascii="Times New Roman" w:eastAsia="Times New Roman" w:hAnsi="Times New Roman" w:cs="Times New Roman"/>
                <w:b/>
                <w:bCs/>
                <w:color w:val="000000"/>
                <w:lang w:eastAsia="ar-SA"/>
              </w:rPr>
              <w:t>Фигуры речи и тропы как выразительные средства»</w:t>
            </w:r>
          </w:p>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sz w:val="20"/>
                <w:szCs w:val="20"/>
                <w:lang w:eastAsia="ar-SA"/>
              </w:rPr>
            </w:pPr>
            <w:r w:rsidRPr="0000425B">
              <w:rPr>
                <w:rFonts w:ascii="Times New Roman" w:eastAsia="Times New Roman" w:hAnsi="Times New Roman" w:cs="Times New Roman"/>
                <w:b/>
                <w:bCs/>
                <w:sz w:val="20"/>
                <w:szCs w:val="20"/>
                <w:lang w:eastAsia="ar-SA"/>
              </w:rPr>
              <w:t>Вариант 2</w:t>
            </w:r>
          </w:p>
          <w:p w:rsidR="0000425B" w:rsidRPr="0000425B" w:rsidRDefault="0000425B" w:rsidP="0000425B">
            <w:pPr>
              <w:suppressAutoHyphens/>
              <w:spacing w:after="0" w:line="240" w:lineRule="auto"/>
              <w:jc w:val="both"/>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 xml:space="preserve">(1) Нам нужны вечные ценности, классическое же искусство — это то, что существует в нашей художественной культуре вечно. (2) Истинная красота — вечна. (3) Ценности красоты в зодчестве, в музыке, в поэзии, в скульптуре — вечны. (4) Никто из людей истинной культуры не объявит отменённую красоту Парфенона, Венеры Милосской, «Мадонны»  Рафаэля, «Троицы» Андрея Рублёва, поэзии Пушкина, драм Шекспира, музыкальных произведений Моцарта и Мусоргского. (5) И рядом с красотой вечна нравственность, заветы нравственности: не убий, не укради, чти отца и матерь свою, то есть традиции предков, не лги. (6) Связь красоты и нравственности несомненна, ибо истинная красота никогда не лжёт, она правдива по своей сущности — к какому бы стилю она ни принадлежала. (7) Истинная красота никого не «убивает» - у неё нет конкурентной борьбы. (8) Красота, какой бы она ни была, основана на вековых традициях, она чтит прародителей. (9) Вот почему красота — основа нравственности, воспитывает нравственность. (10) Поскольку классика — это то, что обнаруживает себя как вечная красота, она основа духовной оседлости. (11) Духовная же оседлость — это важнейшая черта нравственности. (12) Классика — важнейшая двигательная сила воспитания. (13) Она альтернативно противостоит массовой культуре, вульгарным её проявлениям. (14) Классическое искусство, классическая музыка, зодчество, литература, даже классическая наука — это такая культура, которая прошла испытание временем. (15) Испытание на истину, добро, красоту. (16) Всё, что нравственно — всё красиво. (17) Какой высшей красотой и нравственностью отмечена жизнь, отданная за свою страну, за своих детей. (18) Не обязательно за своих детей, за детей вообще. (19) Жизнь, отданная служению идее, доброму делу, она и нравственна и красива </w:t>
            </w:r>
            <w:r w:rsidRPr="0000425B">
              <w:rPr>
                <w:rFonts w:ascii="Times New Roman" w:eastAsia="Times New Roman" w:hAnsi="Times New Roman" w:cs="Times New Roman"/>
                <w:sz w:val="20"/>
                <w:szCs w:val="20"/>
                <w:lang w:eastAsia="ar-SA"/>
              </w:rPr>
              <w:lastRenderedPageBreak/>
              <w:t>вместе с тем. (20) Ведь красота распространяется не только на зодчество и на картины, и на музыку. (21) Если человек бескорыстен в своём служении добру и красоте, он нравственен. (22) Недоброй классики нет, всякая классика учит добру.</w:t>
            </w:r>
          </w:p>
          <w:p w:rsidR="0000425B" w:rsidRPr="0000425B" w:rsidRDefault="0000425B" w:rsidP="0000425B">
            <w:pPr>
              <w:suppressAutoHyphens/>
              <w:spacing w:after="0" w:line="240" w:lineRule="auto"/>
              <w:jc w:val="right"/>
              <w:rPr>
                <w:rFonts w:ascii="Times New Roman" w:eastAsia="Times New Roman" w:hAnsi="Times New Roman" w:cs="Times New Roman"/>
                <w:i/>
                <w:iCs/>
                <w:sz w:val="20"/>
                <w:szCs w:val="20"/>
                <w:lang w:eastAsia="ar-SA"/>
              </w:rPr>
            </w:pPr>
            <w:r w:rsidRPr="0000425B">
              <w:rPr>
                <w:rFonts w:ascii="Times New Roman" w:eastAsia="Times New Roman" w:hAnsi="Times New Roman" w:cs="Times New Roman"/>
                <w:i/>
                <w:iCs/>
                <w:sz w:val="20"/>
                <w:szCs w:val="20"/>
                <w:lang w:eastAsia="ar-SA"/>
              </w:rPr>
              <w:t>(По Д.С. Лихачёву)</w:t>
            </w:r>
          </w:p>
          <w:p w:rsidR="0000425B" w:rsidRPr="0000425B" w:rsidRDefault="0000425B" w:rsidP="0000425B">
            <w:pPr>
              <w:suppressAutoHyphens/>
              <w:spacing w:after="0" w:line="240" w:lineRule="auto"/>
              <w:rPr>
                <w:rFonts w:ascii="Times New Roman" w:eastAsia="Times New Roman" w:hAnsi="Times New Roman" w:cs="Times New Roman"/>
                <w:i/>
                <w:iCs/>
                <w:sz w:val="20"/>
                <w:szCs w:val="20"/>
                <w:lang w:eastAsia="ar-SA"/>
              </w:rPr>
            </w:pPr>
          </w:p>
          <w:p w:rsidR="0000425B" w:rsidRPr="0000425B" w:rsidRDefault="0000425B" w:rsidP="0000425B">
            <w:pPr>
              <w:suppressAutoHyphens/>
              <w:spacing w:after="0" w:line="240" w:lineRule="auto"/>
              <w:rPr>
                <w:rFonts w:ascii="Times New Roman" w:eastAsia="Times New Roman" w:hAnsi="Times New Roman" w:cs="Times New Roman"/>
                <w:b/>
                <w:bCs/>
                <w:sz w:val="20"/>
                <w:szCs w:val="20"/>
                <w:lang w:eastAsia="ar-SA"/>
              </w:rPr>
            </w:pPr>
            <w:r w:rsidRPr="0000425B">
              <w:rPr>
                <w:rFonts w:ascii="Times New Roman" w:eastAsia="Times New Roman" w:hAnsi="Times New Roman" w:cs="Times New Roman"/>
                <w:i/>
                <w:iCs/>
                <w:sz w:val="20"/>
                <w:szCs w:val="20"/>
                <w:lang w:eastAsia="ar-SA"/>
              </w:rPr>
              <w:t xml:space="preserve"> </w:t>
            </w:r>
            <w:r w:rsidRPr="0000425B">
              <w:rPr>
                <w:rFonts w:ascii="Times New Roman" w:eastAsia="Times New Roman" w:hAnsi="Times New Roman" w:cs="Times New Roman"/>
                <w:b/>
                <w:bCs/>
                <w:sz w:val="20"/>
                <w:szCs w:val="20"/>
                <w:lang w:eastAsia="ar-SA"/>
              </w:rPr>
              <w:t xml:space="preserve"> Д.С. Лихачёв — известный русский учёный-гуманитарий, историк, филолог, видный общественный деятель. Он много внимания уделял истории и культуре России, писал о важнейших духовных качествах человека, об экологии культуры, о вечных ценностях. Д.С. Лихачёв утверждает, используя такое средство выразительности, как __________ (предложения 3, 4, 14), что классическое искусство вечно. Позицию автора помогает понять такое лексическое средство выразительности, как __________ (в предложениях 1, 2, 3), а также такое синтаксическое средство, как __________ (предложения 14-15). Особую образность тексту придаёт такое средство выразительности, как __________ («духовная оседлость», «испытание временем»).</w:t>
            </w:r>
          </w:p>
          <w:p w:rsidR="0000425B" w:rsidRPr="0000425B" w:rsidRDefault="0000425B" w:rsidP="0000425B">
            <w:pPr>
              <w:suppressAutoHyphens/>
              <w:spacing w:after="0" w:line="240" w:lineRule="auto"/>
              <w:rPr>
                <w:rFonts w:ascii="Times New Roman" w:eastAsia="Times New Roman" w:hAnsi="Times New Roman" w:cs="Times New Roman"/>
                <w:i/>
                <w:iCs/>
                <w:sz w:val="20"/>
                <w:szCs w:val="20"/>
                <w:lang w:eastAsia="ar-SA"/>
              </w:rPr>
            </w:pP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Список терминов:</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 эпитеты</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 композиционный стык</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 однородные члены предложения</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 гипербола</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5) сравнительный оборот</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6) противопоставление</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7) метафора</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8) синтаксический параллелизм</w:t>
            </w:r>
          </w:p>
          <w:p w:rsidR="0000425B" w:rsidRPr="0000425B" w:rsidRDefault="0000425B" w:rsidP="0000425B">
            <w:pPr>
              <w:suppressAutoHyphens/>
              <w:spacing w:after="0" w:line="240" w:lineRule="auto"/>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9) лексический повтор</w:t>
            </w:r>
          </w:p>
          <w:p w:rsidR="0000425B" w:rsidRPr="0000425B" w:rsidRDefault="0000425B" w:rsidP="0000425B">
            <w:pPr>
              <w:suppressAutoHyphens/>
              <w:spacing w:after="0" w:line="240" w:lineRule="auto"/>
              <w:rPr>
                <w:rFonts w:ascii="Times New Roman" w:eastAsia="Times New Roman" w:hAnsi="Times New Roman" w:cs="Times New Roman"/>
                <w:i/>
                <w:iCs/>
                <w:sz w:val="20"/>
                <w:szCs w:val="20"/>
                <w:lang w:eastAsia="ar-SA"/>
              </w:rPr>
            </w:pP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color w:val="000000"/>
          <w:lang w:eastAsia="ar-SA"/>
        </w:rPr>
      </w:pPr>
      <w:r w:rsidRPr="0000425B">
        <w:rPr>
          <w:rFonts w:ascii="Times New Roman" w:eastAsia="Times New Roman" w:hAnsi="Times New Roman" w:cs="Times New Roman"/>
          <w:b/>
          <w:bCs/>
          <w:color w:val="000000"/>
          <w:lang w:eastAsia="ar-SA"/>
        </w:rPr>
        <w:t>Ответы</w:t>
      </w:r>
      <w:r w:rsidRPr="0000425B">
        <w:rPr>
          <w:rFonts w:ascii="Times New Roman" w:eastAsia="Times New Roman" w:hAnsi="Times New Roman" w:cs="Times New Roman"/>
          <w:color w:val="000000"/>
          <w:lang w:eastAsia="ar-SA"/>
        </w:rPr>
        <w:t xml:space="preserve"> </w:t>
      </w: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color w:val="000000"/>
          <w:lang w:eastAsia="ar-SA"/>
        </w:rPr>
      </w:pPr>
      <w:r w:rsidRPr="0000425B">
        <w:rPr>
          <w:rFonts w:ascii="Times New Roman" w:eastAsia="Times New Roman" w:hAnsi="Times New Roman" w:cs="Times New Roman"/>
          <w:b/>
          <w:bCs/>
          <w:i/>
          <w:iCs/>
          <w:color w:val="000000"/>
          <w:lang w:eastAsia="ar-SA"/>
        </w:rPr>
        <w:t>Вариант 1</w:t>
      </w:r>
      <w:r w:rsidRPr="0000425B">
        <w:rPr>
          <w:rFonts w:ascii="Times New Roman" w:eastAsia="Times New Roman" w:hAnsi="Times New Roman" w:cs="Times New Roman"/>
          <w:color w:val="000000"/>
          <w:lang w:eastAsia="ar-SA"/>
        </w:rPr>
        <w:t xml:space="preserve"> — 2, 6, 5, 7</w:t>
      </w: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color w:val="000000"/>
          <w:lang w:eastAsia="ar-SA"/>
        </w:rPr>
      </w:pPr>
      <w:r w:rsidRPr="0000425B">
        <w:rPr>
          <w:rFonts w:ascii="Times New Roman" w:eastAsia="Times New Roman" w:hAnsi="Times New Roman" w:cs="Times New Roman"/>
          <w:b/>
          <w:bCs/>
          <w:i/>
          <w:iCs/>
          <w:color w:val="000000"/>
          <w:lang w:eastAsia="ar-SA"/>
        </w:rPr>
        <w:t>Вариант 2</w:t>
      </w:r>
      <w:r w:rsidRPr="0000425B">
        <w:rPr>
          <w:rFonts w:ascii="Times New Roman" w:eastAsia="Times New Roman" w:hAnsi="Times New Roman" w:cs="Times New Roman"/>
          <w:color w:val="000000"/>
          <w:lang w:eastAsia="ar-SA"/>
        </w:rPr>
        <w:t xml:space="preserve"> — 3, 9, 2, 7</w:t>
      </w: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b/>
          <w:bCs/>
          <w:color w:val="000000"/>
          <w:lang w:eastAsia="ar-SA"/>
        </w:rPr>
        <w:t>5. Терминологический словарный диктант по п. 6, 13</w:t>
      </w:r>
      <w:r w:rsidRPr="0000425B">
        <w:rPr>
          <w:rFonts w:ascii="Times New Roman" w:eastAsia="Times New Roman" w:hAnsi="Times New Roman" w:cs="Times New Roman"/>
          <w:color w:val="000000"/>
          <w:lang w:eastAsia="ar-SA"/>
        </w:rPr>
        <w:t xml:space="preserve"> </w:t>
      </w:r>
      <w:r w:rsidRPr="0000425B">
        <w:rPr>
          <w:rFonts w:ascii="Times New Roman" w:eastAsia="Times New Roman" w:hAnsi="Times New Roman" w:cs="Times New Roman"/>
          <w:i/>
          <w:iCs/>
          <w:color w:val="000000"/>
          <w:lang w:eastAsia="ar-SA"/>
        </w:rPr>
        <w:t>(урок 13)</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color w:val="000000"/>
          <w:lang w:eastAsia="ar-SA"/>
        </w:rPr>
      </w:pPr>
      <w:r w:rsidRPr="0000425B">
        <w:rPr>
          <w:rFonts w:ascii="Times New Roman" w:eastAsia="Times New Roman" w:hAnsi="Times New Roman" w:cs="Times New Roman"/>
          <w:color w:val="000000"/>
          <w:lang w:eastAsia="ar-SA"/>
        </w:rPr>
        <w:t xml:space="preserve">Метафора, оксюморон, гипербола, антитеза, метонимия, бессоюзие и многосоюзие, синекдоха, инверсия, эпитет, синтаксический параллелизм, эпифора, анафора, риторический вопрос, лексический повтор, фразеологизм, синонимы, парцелляция, сравнение, литота, олицеторение, однородные члены предложения. </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i/>
          <w:iCs/>
          <w:color w:val="000000"/>
          <w:lang w:eastAsia="ar-SA"/>
        </w:rPr>
        <w:t>(27 слов)</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b/>
          <w:bCs/>
          <w:color w:val="000000"/>
          <w:lang w:eastAsia="ar-SA"/>
        </w:rPr>
        <w:t>6. Словарный диктант по упр. 53, 67</w:t>
      </w:r>
      <w:r w:rsidRPr="0000425B">
        <w:rPr>
          <w:rFonts w:ascii="Times New Roman" w:eastAsia="Times New Roman" w:hAnsi="Times New Roman" w:cs="Times New Roman"/>
          <w:color w:val="000000"/>
          <w:lang w:eastAsia="ar-SA"/>
        </w:rPr>
        <w:t xml:space="preserve"> </w:t>
      </w:r>
      <w:r w:rsidRPr="0000425B">
        <w:rPr>
          <w:rFonts w:ascii="Times New Roman" w:eastAsia="Times New Roman" w:hAnsi="Times New Roman" w:cs="Times New Roman"/>
          <w:i/>
          <w:iCs/>
          <w:color w:val="000000"/>
          <w:lang w:eastAsia="ar-SA"/>
        </w:rPr>
        <w:t>(урок 18)</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color w:val="000000"/>
          <w:lang w:eastAsia="ar-SA"/>
        </w:rPr>
      </w:pPr>
      <w:r w:rsidRPr="0000425B">
        <w:rPr>
          <w:rFonts w:ascii="Times New Roman" w:eastAsia="Times New Roman" w:hAnsi="Times New Roman" w:cs="Times New Roman"/>
          <w:color w:val="000000"/>
          <w:lang w:eastAsia="ar-SA"/>
        </w:rPr>
        <w:t>Беззвёздная ночь, поманить рукой, манеж, невысокие цены, манекен, манипулятор, безоблачное небо, монархия, маньяк, неторопливые шаги, монорельсовая дорога, монополия, безвкусная пища, манифест, монокультура, не проявить внимание, мандарин, мансарда, бесславный конец, манишка, манкировать, негостеприимная хозяйка, монумент, монокль, беспристрастный судья, монолитный, монополист, негромко спросить, монография, монтаж, необычная ситуация.</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i/>
          <w:iCs/>
          <w:color w:val="000000"/>
          <w:lang w:eastAsia="ar-SA"/>
        </w:rPr>
        <w:t>(45 слов)</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lang w:eastAsia="ar-SA"/>
        </w:rPr>
      </w:pP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b/>
          <w:bCs/>
          <w:color w:val="000000"/>
          <w:lang w:eastAsia="ar-SA"/>
        </w:rPr>
        <w:t>7. Контрольная работа. Тест по теме «Лексика. Фразеология. Культура речи»</w:t>
      </w:r>
      <w:r w:rsidRPr="0000425B">
        <w:rPr>
          <w:rFonts w:ascii="Times New Roman" w:eastAsia="Times New Roman" w:hAnsi="Times New Roman" w:cs="Times New Roman"/>
          <w:color w:val="000000"/>
          <w:lang w:eastAsia="ar-SA"/>
        </w:rPr>
        <w:t xml:space="preserve"> </w:t>
      </w:r>
      <w:r w:rsidRPr="0000425B">
        <w:rPr>
          <w:rFonts w:ascii="Times New Roman" w:eastAsia="Times New Roman" w:hAnsi="Times New Roman" w:cs="Times New Roman"/>
          <w:i/>
          <w:iCs/>
          <w:color w:val="000000"/>
          <w:lang w:eastAsia="ar-SA"/>
        </w:rPr>
        <w:t>(урок 20)</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tbl>
      <w:tblPr>
        <w:tblW w:w="16018" w:type="dxa"/>
        <w:tblInd w:w="55" w:type="dxa"/>
        <w:tblLayout w:type="fixed"/>
        <w:tblCellMar>
          <w:top w:w="55" w:type="dxa"/>
          <w:left w:w="55" w:type="dxa"/>
          <w:bottom w:w="55" w:type="dxa"/>
          <w:right w:w="55" w:type="dxa"/>
        </w:tblCellMar>
        <w:tblLook w:val="0000"/>
      </w:tblPr>
      <w:tblGrid>
        <w:gridCol w:w="7938"/>
        <w:gridCol w:w="8080"/>
      </w:tblGrid>
      <w:tr w:rsidR="0000425B" w:rsidRPr="0000425B" w:rsidTr="00ED6398">
        <w:tc>
          <w:tcPr>
            <w:tcW w:w="79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 xml:space="preserve">Тест «Лексика. Фразеология. Культура речи. Изобразительно-выразительные средства языка» </w:t>
            </w:r>
            <w:r w:rsidRPr="0000425B">
              <w:rPr>
                <w:rFonts w:ascii="Times New Roman" w:eastAsia="Times New Roman" w:hAnsi="Times New Roman" w:cs="Times New Roman"/>
                <w:sz w:val="18"/>
                <w:szCs w:val="18"/>
                <w:lang w:eastAsia="ar-SA"/>
              </w:rPr>
              <w:t xml:space="preserve">             </w:t>
            </w:r>
            <w:r w:rsidRPr="0000425B">
              <w:rPr>
                <w:rFonts w:ascii="Times New Roman" w:eastAsia="Times New Roman" w:hAnsi="Times New Roman" w:cs="Times New Roman"/>
                <w:b/>
                <w:bCs/>
                <w:i/>
                <w:iCs/>
                <w:sz w:val="18"/>
                <w:szCs w:val="18"/>
                <w:lang w:eastAsia="ar-SA"/>
              </w:rPr>
              <w:t>Вариант 1</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В каком предложении вместо слова ЗРИТЕЛЬНЫЙ нужно употребить ЗРИТЕЛЬСКИЙ?</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Необходимо с раннего детства развивать ЗРИТЕЛЬНУЮ память.</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После третьего звонка вход в ЗРИТЕЛЬНЫЙ зал воспрещён.</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Прошлая Олимпиада стала рекордной среди зимних по ЗРИТЕЛЬНОМУ интересу.</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ЗРИТЕЛЬНЫЙ нерв содержит около миллиона нервных волокон.</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А2. Какое предложение содержит </w:t>
            </w:r>
            <w:r w:rsidRPr="0000425B">
              <w:rPr>
                <w:rFonts w:ascii="Times New Roman" w:eastAsia="Times New Roman" w:hAnsi="Times New Roman" w:cs="Times New Roman"/>
                <w:b/>
                <w:bCs/>
                <w:sz w:val="18"/>
                <w:szCs w:val="18"/>
                <w:lang w:eastAsia="ar-SA"/>
              </w:rPr>
              <w:t>синонимы</w:t>
            </w:r>
            <w:r w:rsidRPr="0000425B">
              <w:rPr>
                <w:rFonts w:ascii="Times New Roman" w:eastAsia="Times New Roman" w:hAnsi="Times New Roman" w:cs="Times New Roman"/>
                <w:sz w:val="18"/>
                <w:szCs w:val="18"/>
                <w:lang w:eastAsia="ar-SA"/>
              </w:rPr>
              <w:t>?</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Костёр то почти затухал, то с порывами ветра вновь разгорался.</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Среди многих образцов горных пород особенно выделялся один экземпляр.</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Фирма занимается куплей и продажей недвижимости.</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Храбрец, как и трус, тоже боится, но умеет преодолевать свой страх.</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А3. Какое из перечисленных предложений содержит </w:t>
            </w:r>
            <w:r w:rsidRPr="0000425B">
              <w:rPr>
                <w:rFonts w:ascii="Times New Roman" w:eastAsia="Times New Roman" w:hAnsi="Times New Roman" w:cs="Times New Roman"/>
                <w:b/>
                <w:bCs/>
                <w:sz w:val="18"/>
                <w:szCs w:val="18"/>
                <w:lang w:eastAsia="ar-SA"/>
              </w:rPr>
              <w:t>фразеологизм</w:t>
            </w:r>
            <w:r w:rsidRPr="0000425B">
              <w:rPr>
                <w:rFonts w:ascii="Times New Roman" w:eastAsia="Times New Roman" w:hAnsi="Times New Roman" w:cs="Times New Roman"/>
                <w:sz w:val="18"/>
                <w:szCs w:val="18"/>
                <w:lang w:eastAsia="ar-SA"/>
              </w:rPr>
              <w:t>?</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Вот затрещали барабаны — и отступили басурманы.</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Не тратьте время на пустые разговоры.</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Жизненные силы бьют в Штольце ключом, и он употребляет их на полезную деятельность.</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Здесь сказки почти неотличимы от реальной жизни, а сны являются продолжением яви.</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А4. Укажите значение слова РЕШИТЕЛЬНО в данном предложении.</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Тяга к новаторству, преодоление косных, заплесневелых идей присуща решительно каждому, кто увлечённо работает в какой бы то ни было области знаний.</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смело, непреклонно</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совсем, совершенно</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без исключения</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разумеется (в значении вводного слова)</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А5. Какое слово использовано в данном предложении (см. задание А4) в </w:t>
            </w:r>
            <w:r w:rsidRPr="0000425B">
              <w:rPr>
                <w:rFonts w:ascii="Times New Roman" w:eastAsia="Times New Roman" w:hAnsi="Times New Roman" w:cs="Times New Roman"/>
                <w:b/>
                <w:bCs/>
                <w:sz w:val="18"/>
                <w:szCs w:val="18"/>
                <w:lang w:eastAsia="ar-SA"/>
              </w:rPr>
              <w:t>переносном значении</w:t>
            </w:r>
            <w:r w:rsidRPr="0000425B">
              <w:rPr>
                <w:rFonts w:ascii="Times New Roman" w:eastAsia="Times New Roman" w:hAnsi="Times New Roman" w:cs="Times New Roman"/>
                <w:sz w:val="18"/>
                <w:szCs w:val="18"/>
                <w:lang w:eastAsia="ar-SA"/>
              </w:rPr>
              <w:t>?</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косных          2) заплесневелых          3) работает          4) области</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А6. В каком предложении нет речевых ошибок?</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Имена многих героев прошлых войн давно канули в лето.</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За проезд необходимо оплатить в течение одной остановки.</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За границей Жерков встретил Долохова, произведённого в солдаты, но не счёл нужным узнать его.</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Наиболее значимой группой дополнительных сервисов, пользующихся огромной популярностью в сетях мобильной связи, являются услуги обмена сообщениями.</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Прочитайте стихотворение и выполните задание В1.</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(1) О счастье мы всегда лишь вспоминаем.</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(2) А счастье всюду. (3) Может быть, оно -</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 xml:space="preserve"> Вот этот сад осенний за сараем</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и чистый воздух, льющийся в окно.</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lastRenderedPageBreak/>
              <w:t>(4) В бездонном небе лёгким белым краем</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Встаёт, сияет облако. (5) Давно</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Слежу за ним... (6) Мы мало видим, знаем,</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А счастье только знающим дано.</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(7) Окно открыто. (8) Пискнула и села</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На подоконник птичка. (9) И от книг</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Усталый взгляд я отвожу на миг.</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(10) День вечереет, небо опустело.</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(11) Гул молотилки слышен на гумне...</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(12) Я вижу, слышу, счастлив. (13) Всё по мне.</w:t>
            </w:r>
          </w:p>
          <w:p w:rsidR="0000425B" w:rsidRPr="0000425B" w:rsidRDefault="0000425B" w:rsidP="0000425B">
            <w:pPr>
              <w:suppressLineNumbers/>
              <w:suppressAutoHyphens/>
              <w:snapToGrid w:val="0"/>
              <w:spacing w:after="0" w:line="240" w:lineRule="auto"/>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Прочитайте фрагмент рецензии, составленной на основе текста стихотворения И.А. Бунина «Вечер».</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 этом фрагменте рассматриваются языковые особенности текста. Некоторые термины, использованные в рецензии, пропущены. Вставьте на места пропусков цифры, соответствующие номеру термина из списка. Если вы не знаете, какая цифра из списка должна стоять на месте пропуска, пишите цифру 0. Цифра записывайте в том порядке, в каком вы их вставили на места пропуска. При перечислении цифры отделяйте запятыми.</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Изображение вечернего пейзажа — повод для размышлений лирического героя стихотворения Бунина. Поэт широко использует синтаксические средства выразительности. __________ (предложения 1, 2) показывает ход развития мысли. __________ (предложения 5, 8, 9) передаёт напряжённость переживаний, наблюдений, раздумий лирического героя. __________ (предложения 10, 11, 12) подчёркивает единство природы и человека. Цельность раздумий достигается при помощи __________ и __________ (предложения 1, 2, 6, 12).</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Список терминов:</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повторы</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риторическое обращение</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гиперболы</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перенос (анжанбеман)</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5) парцелляция</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6) антонимы</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7) анафора</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8) однокоренные слова</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9) синтаксический параллелизм</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lastRenderedPageBreak/>
              <w:t xml:space="preserve">Тест «Лексика. Фразеология. Культура речи. Изобразительно-выразительные средства языка» </w:t>
            </w:r>
            <w:r w:rsidRPr="0000425B">
              <w:rPr>
                <w:rFonts w:ascii="Times New Roman" w:eastAsia="Times New Roman" w:hAnsi="Times New Roman" w:cs="Times New Roman"/>
                <w:sz w:val="18"/>
                <w:szCs w:val="18"/>
                <w:lang w:eastAsia="ar-SA"/>
              </w:rPr>
              <w:t xml:space="preserve">             </w:t>
            </w:r>
            <w:r w:rsidRPr="0000425B">
              <w:rPr>
                <w:rFonts w:ascii="Times New Roman" w:eastAsia="Times New Roman" w:hAnsi="Times New Roman" w:cs="Times New Roman"/>
                <w:b/>
                <w:bCs/>
                <w:i/>
                <w:iCs/>
                <w:sz w:val="18"/>
                <w:szCs w:val="18"/>
                <w:lang w:eastAsia="ar-SA"/>
              </w:rPr>
              <w:t>Вариант 2</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В каком предложении вместо слова ИЗОБРЕТАТЕЛЬНЫЙ нужно употребить ИЗОБРЕТАТЕЛЬСКИЙ?</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 таким ИЗОБРЕТАТЕЛЬНЫМ парнем нигде не пропадёшь.</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Фролов был человек ИЗОБРЕТАТЕЛЬНЫЙ, настоящий выдумщик.</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ИЗОБРЕТАТЕЛЬНЫЙ ум выручал его  во многих сложных ситуациях.</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Руководство завода оценило его ИЗОБРЕТАТЕЛЬНЫЙ талант.</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А2. Какое предложение содержит </w:t>
            </w:r>
            <w:r w:rsidRPr="0000425B">
              <w:rPr>
                <w:rFonts w:ascii="Times New Roman" w:eastAsia="Times New Roman" w:hAnsi="Times New Roman" w:cs="Times New Roman"/>
                <w:b/>
                <w:bCs/>
                <w:sz w:val="18"/>
                <w:szCs w:val="18"/>
                <w:lang w:eastAsia="ar-SA"/>
              </w:rPr>
              <w:t>антонимы</w:t>
            </w:r>
            <w:r w:rsidRPr="0000425B">
              <w:rPr>
                <w:rFonts w:ascii="Times New Roman" w:eastAsia="Times New Roman" w:hAnsi="Times New Roman" w:cs="Times New Roman"/>
                <w:sz w:val="18"/>
                <w:szCs w:val="18"/>
                <w:lang w:eastAsia="ar-SA"/>
              </w:rPr>
              <w:t>?</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Храните деньги не в стеклянных банках, а в государственных банках.</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Застучали первые капли дождя, и вскоре начался ливень.</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Грустя, и плача, и смеясь, звучат ручьи моих стихов...</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на хорошем шоссе кавалерия отставала от мотопехоты, но в лесисто-болотистой местности конница могла наступать с вполне сравнимым с мотопехотой темпом.</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А3. Какое из перечисленных предложений содержит </w:t>
            </w:r>
            <w:r w:rsidRPr="0000425B">
              <w:rPr>
                <w:rFonts w:ascii="Times New Roman" w:eastAsia="Times New Roman" w:hAnsi="Times New Roman" w:cs="Times New Roman"/>
                <w:b/>
                <w:bCs/>
                <w:sz w:val="18"/>
                <w:szCs w:val="18"/>
                <w:lang w:eastAsia="ar-SA"/>
              </w:rPr>
              <w:t>фразеологизм</w:t>
            </w:r>
            <w:r w:rsidRPr="0000425B">
              <w:rPr>
                <w:rFonts w:ascii="Times New Roman" w:eastAsia="Times New Roman" w:hAnsi="Times New Roman" w:cs="Times New Roman"/>
                <w:sz w:val="18"/>
                <w:szCs w:val="18"/>
                <w:lang w:eastAsia="ar-SA"/>
              </w:rPr>
              <w:t>?</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И вот на поле грозной сечи ночная пала тень.</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Штольц часто уезжал из Петербурга, и Обломов опять ввергался весь по уши в своё одиночество и уныние.</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С четырёх часов Невский проспект пуст, но с наступлением сумерек опять оживает.</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Все дворовые постройки северного крестьянского дома находились под одной крышей.</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А4. Укажите значение слова ТРИВИАЛЬНЫЙ в данном предложении.</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В молодости стремление к борьбе с установленными, тривиальными мнениями придавало иногда моим писаниям задиристый, запальчивый, крикливый характер, от которого я избавился лишь в зрелые годы.</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устаревший</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лишённый оригинальности, новизны</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острый</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критический</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А5. Какое слово использовано в данном предложении (см. задание А4) в </w:t>
            </w:r>
            <w:r w:rsidRPr="0000425B">
              <w:rPr>
                <w:rFonts w:ascii="Times New Roman" w:eastAsia="Times New Roman" w:hAnsi="Times New Roman" w:cs="Times New Roman"/>
                <w:b/>
                <w:bCs/>
                <w:sz w:val="18"/>
                <w:szCs w:val="18"/>
                <w:lang w:eastAsia="ar-SA"/>
              </w:rPr>
              <w:t>переносном значении</w:t>
            </w:r>
            <w:r w:rsidRPr="0000425B">
              <w:rPr>
                <w:rFonts w:ascii="Times New Roman" w:eastAsia="Times New Roman" w:hAnsi="Times New Roman" w:cs="Times New Roman"/>
                <w:sz w:val="18"/>
                <w:szCs w:val="18"/>
                <w:lang w:eastAsia="ar-SA"/>
              </w:rPr>
              <w:t>?</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стремление          2) писаниям          3) крикливый          4) зрелые</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А6. В каком предложении нет речевых ошибок?</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Сегодня жарко, одену что-нибудь лёгкое.</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Картины волжских просторов противопоставлены картине душной атмосферы Калинова.</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Согнувшись в две погибели, он переступил порог низкого домика.</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Компания, представляющая свои услуги в сфере мобильной связи, должна обоснованно подходить к утверждению тарифов.</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Прочитайте стихотворение и выполните задание В1.</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(1) Прозвучало над ясной рекою,</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Прозвенело в померкшем лугу,</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lastRenderedPageBreak/>
              <w:t>Прокатилось над рощей немою,</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Засветилось на том берегу.</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(2) Далеко, в полумраке, луками</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Убегает на запад река.</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(3) Погорев золотыми каймами,</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Разлетелись, как дым, облака.</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(4) На пригорке то сыро, то жарко,</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Вздохи дня есть в дыханье ночном, -</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Но зарница уж теплится ярко</w:t>
            </w:r>
          </w:p>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Голубым и зелёным огнём.</w:t>
            </w:r>
          </w:p>
          <w:p w:rsidR="0000425B" w:rsidRPr="0000425B" w:rsidRDefault="0000425B" w:rsidP="0000425B">
            <w:pPr>
              <w:suppressLineNumbers/>
              <w:suppressAutoHyphens/>
              <w:snapToGrid w:val="0"/>
              <w:spacing w:after="0" w:line="240" w:lineRule="auto"/>
              <w:rPr>
                <w:rFonts w:ascii="Times New Roman" w:eastAsia="Times New Roman" w:hAnsi="Times New Roman" w:cs="Times New Roman"/>
                <w:sz w:val="18"/>
                <w:szCs w:val="18"/>
                <w:lang w:eastAsia="ar-SA"/>
              </w:rPr>
            </w:pP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Прочитайте фрагмент рецензии, составленной на основе текста стихотворения А.А. Фета «Вечер».</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 этом фрагменте рассматриваются языковые особенности текста. Некоторые термины, использованные в рецензии, пропущены. Вставьте на места пропусков цифры, соответствующие номеру термина из списка. Если вы не знаете, какая цифра из списка должна стоять на месте пропуска, пишите цифру 0. Цифра записывайте в том порядке, в каком вы их вставили на места пропуска. При перечислении цифры отделяйте запятыми.</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В предложении 1, составляющем первую строфу, поэт использует __________ - средства выразительности, создающие атмосферу таинственности, эффект самопроизвольной жизни природы. __________ (в первых трёх строчках), два из которых являются в то же время __________, делают картину вечера зримой, одухотворённой. Природа наделяется живой душой — этому способствуют __________ (предложения 1, 2, 4). Разные виды __________ (предложения 2, 3) оставляют ощущение текучести, переменчивости, едва заметных и постоянных изменений природы.</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Список терминов:</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антонимы</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олицетворения</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эпитеты</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безличные глаголы</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5) однокоренные слова</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6) гиперболы</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7) сравнения</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8) анафора</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9) синтаксический параллелизм</w:t>
            </w:r>
          </w:p>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18"/>
                <w:szCs w:val="18"/>
                <w:lang w:eastAsia="ar-SA"/>
              </w:rPr>
            </w:pP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Ответы</w:t>
      </w:r>
    </w:p>
    <w:tbl>
      <w:tblPr>
        <w:tblW w:w="0" w:type="auto"/>
        <w:tblInd w:w="55" w:type="dxa"/>
        <w:tblLayout w:type="fixed"/>
        <w:tblCellMar>
          <w:top w:w="55" w:type="dxa"/>
          <w:left w:w="55" w:type="dxa"/>
          <w:bottom w:w="55" w:type="dxa"/>
          <w:right w:w="55" w:type="dxa"/>
        </w:tblCellMar>
        <w:tblLook w:val="0000"/>
      </w:tblPr>
      <w:tblGrid>
        <w:gridCol w:w="1346"/>
        <w:gridCol w:w="817"/>
        <w:gridCol w:w="825"/>
        <w:gridCol w:w="850"/>
        <w:gridCol w:w="862"/>
        <w:gridCol w:w="813"/>
        <w:gridCol w:w="812"/>
        <w:gridCol w:w="4457"/>
      </w:tblGrid>
      <w:tr w:rsidR="0000425B" w:rsidRPr="0000425B" w:rsidTr="00ED6398">
        <w:tc>
          <w:tcPr>
            <w:tcW w:w="1346"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p>
        </w:tc>
        <w:tc>
          <w:tcPr>
            <w:tcW w:w="817"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А1</w:t>
            </w:r>
          </w:p>
        </w:tc>
        <w:tc>
          <w:tcPr>
            <w:tcW w:w="82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А2</w:t>
            </w:r>
          </w:p>
        </w:tc>
        <w:tc>
          <w:tcPr>
            <w:tcW w:w="85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А3</w:t>
            </w:r>
          </w:p>
        </w:tc>
        <w:tc>
          <w:tcPr>
            <w:tcW w:w="862"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А4</w:t>
            </w:r>
          </w:p>
        </w:tc>
        <w:tc>
          <w:tcPr>
            <w:tcW w:w="8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А5</w:t>
            </w:r>
          </w:p>
        </w:tc>
        <w:tc>
          <w:tcPr>
            <w:tcW w:w="812"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А6</w:t>
            </w:r>
          </w:p>
        </w:tc>
        <w:tc>
          <w:tcPr>
            <w:tcW w:w="4457"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В1</w:t>
            </w:r>
          </w:p>
        </w:tc>
      </w:tr>
      <w:tr w:rsidR="0000425B" w:rsidRPr="0000425B" w:rsidTr="00ED6398">
        <w:tc>
          <w:tcPr>
            <w:tcW w:w="1346"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Вариант 1</w:t>
            </w:r>
          </w:p>
        </w:tc>
        <w:tc>
          <w:tcPr>
            <w:tcW w:w="817"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8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85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86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8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81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4457"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5, 4, 9, 1, 8 или  5, 4, 9, 8, 1</w:t>
            </w:r>
          </w:p>
        </w:tc>
      </w:tr>
      <w:tr w:rsidR="0000425B" w:rsidRPr="0000425B" w:rsidTr="00ED6398">
        <w:tc>
          <w:tcPr>
            <w:tcW w:w="1346"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Вариант 2</w:t>
            </w:r>
          </w:p>
        </w:tc>
        <w:tc>
          <w:tcPr>
            <w:tcW w:w="817"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8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85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86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8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81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4457"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4, 3, 1, 2, 7</w:t>
            </w: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lang w:eastAsia="ar-SA"/>
        </w:rPr>
      </w:pPr>
      <w:r w:rsidRPr="0000425B">
        <w:rPr>
          <w:rFonts w:ascii="Times New Roman" w:eastAsia="Times New Roman" w:hAnsi="Times New Roman" w:cs="Times New Roman"/>
          <w:b/>
          <w:bCs/>
          <w:lang w:eastAsia="ar-SA"/>
        </w:rPr>
        <w:lastRenderedPageBreak/>
        <w:t>8.  Тест «Фонетика. Орфоэпия. Орфография»</w:t>
      </w:r>
      <w:r w:rsidRPr="0000425B">
        <w:rPr>
          <w:rFonts w:ascii="Times New Roman" w:eastAsia="Times New Roman" w:hAnsi="Times New Roman" w:cs="Times New Roman"/>
          <w:lang w:eastAsia="ar-SA"/>
        </w:rPr>
        <w:t xml:space="preserve"> </w:t>
      </w:r>
      <w:r w:rsidRPr="0000425B">
        <w:rPr>
          <w:rFonts w:ascii="Times New Roman" w:eastAsia="Times New Roman" w:hAnsi="Times New Roman" w:cs="Times New Roman"/>
          <w:i/>
          <w:iCs/>
          <w:lang w:eastAsia="ar-SA"/>
        </w:rPr>
        <w:t>(урок 22)</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tbl>
      <w:tblPr>
        <w:tblW w:w="16018" w:type="dxa"/>
        <w:tblInd w:w="55" w:type="dxa"/>
        <w:tblLayout w:type="fixed"/>
        <w:tblCellMar>
          <w:top w:w="55" w:type="dxa"/>
          <w:left w:w="55" w:type="dxa"/>
          <w:bottom w:w="55" w:type="dxa"/>
          <w:right w:w="55" w:type="dxa"/>
        </w:tblCellMar>
        <w:tblLook w:val="0000"/>
      </w:tblPr>
      <w:tblGrid>
        <w:gridCol w:w="7938"/>
        <w:gridCol w:w="8080"/>
      </w:tblGrid>
      <w:tr w:rsidR="0000425B" w:rsidRPr="0000425B" w:rsidTr="00ED6398">
        <w:tc>
          <w:tcPr>
            <w:tcW w:w="79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 xml:space="preserve">Фонетика. Орфоэпия. Орфография                </w:t>
            </w:r>
            <w:r w:rsidRPr="0000425B">
              <w:rPr>
                <w:rFonts w:ascii="Times New Roman" w:eastAsia="Times New Roman" w:hAnsi="Times New Roman" w:cs="Times New Roman"/>
                <w:b/>
                <w:sz w:val="18"/>
                <w:szCs w:val="18"/>
                <w:lang w:val="en-US" w:eastAsia="ar-SA"/>
              </w:rPr>
              <w:t>I</w:t>
            </w:r>
            <w:r w:rsidRPr="0000425B">
              <w:rPr>
                <w:rFonts w:ascii="Times New Roman" w:eastAsia="Times New Roman" w:hAnsi="Times New Roman" w:cs="Times New Roman"/>
                <w:b/>
                <w:sz w:val="18"/>
                <w:szCs w:val="18"/>
                <w:lang w:eastAsia="ar-SA"/>
              </w:rPr>
              <w:t xml:space="preserve"> вариант</w:t>
            </w:r>
          </w:p>
          <w:p w:rsidR="0000425B" w:rsidRPr="0000425B" w:rsidRDefault="0000425B" w:rsidP="0000425B">
            <w:pPr>
              <w:suppressAutoHyphens/>
              <w:spacing w:after="0" w:line="200" w:lineRule="atLeast"/>
              <w:jc w:val="center"/>
              <w:rPr>
                <w:rFonts w:ascii="Times New Roman" w:eastAsia="Times New Roman" w:hAnsi="Times New Roman" w:cs="Times New Roman"/>
                <w:b/>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В каком слове при произношении происходит оглушение согласного звука?</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лыжный          2) юбка          3) просьба          4) почта</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В каком слове все согласные звуки мягкие?</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перевести          2) седьмой          3) жильё          4) оценить</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В каком слове количество букв и звуков совпадает?</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пение          2) кость          3) вестник          4) объект</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В каком слове верно выделена буква, обозначающая ударный гласный звук?</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б</w:t>
            </w:r>
            <w:r w:rsidRPr="0000425B">
              <w:rPr>
                <w:rFonts w:ascii="Times New Roman" w:eastAsia="Times New Roman" w:hAnsi="Times New Roman" w:cs="Times New Roman"/>
                <w:b/>
                <w:sz w:val="18"/>
                <w:szCs w:val="18"/>
                <w:lang w:eastAsia="ar-SA"/>
              </w:rPr>
              <w:t>А</w:t>
            </w:r>
            <w:r w:rsidRPr="0000425B">
              <w:rPr>
                <w:rFonts w:ascii="Times New Roman" w:eastAsia="Times New Roman" w:hAnsi="Times New Roman" w:cs="Times New Roman"/>
                <w:sz w:val="18"/>
                <w:szCs w:val="18"/>
                <w:lang w:eastAsia="ar-SA"/>
              </w:rPr>
              <w:t>ловать          2) вкл</w:t>
            </w:r>
            <w:r w:rsidRPr="0000425B">
              <w:rPr>
                <w:rFonts w:ascii="Times New Roman" w:eastAsia="Times New Roman" w:hAnsi="Times New Roman" w:cs="Times New Roman"/>
                <w:b/>
                <w:bCs/>
                <w:sz w:val="18"/>
                <w:szCs w:val="18"/>
                <w:lang w:eastAsia="ar-SA"/>
              </w:rPr>
              <w:t>Ю</w:t>
            </w:r>
            <w:r w:rsidRPr="0000425B">
              <w:rPr>
                <w:rFonts w:ascii="Times New Roman" w:eastAsia="Times New Roman" w:hAnsi="Times New Roman" w:cs="Times New Roman"/>
                <w:sz w:val="18"/>
                <w:szCs w:val="18"/>
                <w:lang w:eastAsia="ar-SA"/>
              </w:rPr>
              <w:t>чим          3) собр</w:t>
            </w:r>
            <w:r w:rsidRPr="0000425B">
              <w:rPr>
                <w:rFonts w:ascii="Times New Roman" w:eastAsia="Times New Roman" w:hAnsi="Times New Roman" w:cs="Times New Roman"/>
                <w:b/>
                <w:sz w:val="18"/>
                <w:szCs w:val="18"/>
                <w:lang w:eastAsia="ar-SA"/>
              </w:rPr>
              <w:t>А</w:t>
            </w:r>
            <w:r w:rsidRPr="0000425B">
              <w:rPr>
                <w:rFonts w:ascii="Times New Roman" w:eastAsia="Times New Roman" w:hAnsi="Times New Roman" w:cs="Times New Roman"/>
                <w:sz w:val="18"/>
                <w:szCs w:val="18"/>
                <w:lang w:eastAsia="ar-SA"/>
              </w:rPr>
              <w:t>ла          4)обесп</w:t>
            </w:r>
            <w:r w:rsidRPr="0000425B">
              <w:rPr>
                <w:rFonts w:ascii="Times New Roman" w:eastAsia="Times New Roman" w:hAnsi="Times New Roman" w:cs="Times New Roman"/>
                <w:b/>
                <w:sz w:val="18"/>
                <w:szCs w:val="18"/>
                <w:lang w:eastAsia="ar-SA"/>
              </w:rPr>
              <w:t>Е</w:t>
            </w:r>
            <w:r w:rsidRPr="0000425B">
              <w:rPr>
                <w:rFonts w:ascii="Times New Roman" w:eastAsia="Times New Roman" w:hAnsi="Times New Roman" w:cs="Times New Roman"/>
                <w:sz w:val="18"/>
                <w:szCs w:val="18"/>
                <w:lang w:eastAsia="ar-SA"/>
              </w:rPr>
              <w:t>чение</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5. В каком слове верно выделена буква, обозначающая мягкий согласный звук?</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w:t>
            </w:r>
            <w:r w:rsidRPr="0000425B">
              <w:rPr>
                <w:rFonts w:ascii="Times New Roman" w:eastAsia="Times New Roman" w:hAnsi="Times New Roman" w:cs="Times New Roman"/>
                <w:b/>
                <w:sz w:val="18"/>
                <w:szCs w:val="18"/>
                <w:lang w:eastAsia="ar-SA"/>
              </w:rPr>
              <w:t>Д</w:t>
            </w:r>
            <w:r w:rsidRPr="0000425B">
              <w:rPr>
                <w:rFonts w:ascii="Times New Roman" w:eastAsia="Times New Roman" w:hAnsi="Times New Roman" w:cs="Times New Roman"/>
                <w:sz w:val="18"/>
                <w:szCs w:val="18"/>
                <w:lang w:eastAsia="ar-SA"/>
              </w:rPr>
              <w:t>етектив          2) пар</w:t>
            </w:r>
            <w:r w:rsidRPr="0000425B">
              <w:rPr>
                <w:rFonts w:ascii="Times New Roman" w:eastAsia="Times New Roman" w:hAnsi="Times New Roman" w:cs="Times New Roman"/>
                <w:b/>
                <w:bCs/>
                <w:sz w:val="18"/>
                <w:szCs w:val="18"/>
                <w:lang w:eastAsia="ar-SA"/>
              </w:rPr>
              <w:t>Т</w:t>
            </w:r>
            <w:r w:rsidRPr="0000425B">
              <w:rPr>
                <w:rFonts w:ascii="Times New Roman" w:eastAsia="Times New Roman" w:hAnsi="Times New Roman" w:cs="Times New Roman"/>
                <w:sz w:val="18"/>
                <w:szCs w:val="18"/>
                <w:lang w:eastAsia="ar-SA"/>
              </w:rPr>
              <w:t>ер          3) к</w:t>
            </w:r>
            <w:r w:rsidRPr="0000425B">
              <w:rPr>
                <w:rFonts w:ascii="Times New Roman" w:eastAsia="Times New Roman" w:hAnsi="Times New Roman" w:cs="Times New Roman"/>
                <w:b/>
                <w:sz w:val="18"/>
                <w:szCs w:val="18"/>
                <w:lang w:eastAsia="ar-SA"/>
              </w:rPr>
              <w:t>Р</w:t>
            </w:r>
            <w:r w:rsidRPr="0000425B">
              <w:rPr>
                <w:rFonts w:ascii="Times New Roman" w:eastAsia="Times New Roman" w:hAnsi="Times New Roman" w:cs="Times New Roman"/>
                <w:sz w:val="18"/>
                <w:szCs w:val="18"/>
                <w:lang w:eastAsia="ar-SA"/>
              </w:rPr>
              <w:t xml:space="preserve">ем          4) </w:t>
            </w:r>
            <w:r w:rsidRPr="0000425B">
              <w:rPr>
                <w:rFonts w:ascii="Times New Roman" w:eastAsia="Times New Roman" w:hAnsi="Times New Roman" w:cs="Times New Roman"/>
                <w:b/>
                <w:sz w:val="18"/>
                <w:szCs w:val="18"/>
                <w:lang w:eastAsia="ar-SA"/>
              </w:rPr>
              <w:t>М</w:t>
            </w:r>
            <w:r w:rsidRPr="0000425B">
              <w:rPr>
                <w:rFonts w:ascii="Times New Roman" w:eastAsia="Times New Roman" w:hAnsi="Times New Roman" w:cs="Times New Roman"/>
                <w:sz w:val="18"/>
                <w:szCs w:val="18"/>
                <w:lang w:eastAsia="ar-SA"/>
              </w:rPr>
              <w:t>енеджер</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6. В каком ряду во всех словах пропущена безударная проверяемая гласная корня?</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к..нтракт, оч..рование, подр..сти  </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в..твистый, оц..нить, изд..лека</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арт..ллерия, л..генда, к..асательная</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4) изл..гать, ч..словой, выг..реть   </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                      </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7. В каком ряду во всех словах пропущена одна и та же буква?</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бе..вкусный, ни..вергнуть, и..чезать              </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суб..ект, двух..ярусный, с..ездить</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пр..зидиум, пр..ятель, пр..сесть</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раз..грать, сверх..звестный, дез..нфекция</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8. Из данного предложения выпишите слово (слова), в котором (которых) все согласные звуки глухие.</w:t>
            </w:r>
          </w:p>
          <w:p w:rsidR="0000425B" w:rsidRPr="0000425B" w:rsidRDefault="0000425B" w:rsidP="0000425B">
            <w:pPr>
              <w:suppressAutoHyphens/>
              <w:spacing w:after="0" w:line="200" w:lineRule="atLeast"/>
              <w:jc w:val="both"/>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eastAsia="ar-SA"/>
              </w:rPr>
              <w:t>В две-три недели они объездили все петербургские окрестности.</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9. Из данного предложения выпишите слово (слова), в котором (которых) гласная буква обозначает два звука.</w:t>
            </w:r>
          </w:p>
          <w:p w:rsidR="0000425B" w:rsidRPr="0000425B" w:rsidRDefault="0000425B" w:rsidP="0000425B">
            <w:pPr>
              <w:suppressAutoHyphens/>
              <w:spacing w:after="0" w:line="200" w:lineRule="atLeast"/>
              <w:jc w:val="both"/>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eastAsia="ar-SA"/>
              </w:rPr>
              <w:t>Вечная тишина, ленивое переползание изо дня в день тихо остановили машину жизни.</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 xml:space="preserve">Фонетика. Орфоэпия. Орфография               </w:t>
            </w:r>
            <w:r w:rsidRPr="0000425B">
              <w:rPr>
                <w:rFonts w:ascii="Times New Roman" w:eastAsia="Times New Roman" w:hAnsi="Times New Roman" w:cs="Times New Roman"/>
                <w:b/>
                <w:sz w:val="18"/>
                <w:szCs w:val="18"/>
                <w:lang w:val="en-US" w:eastAsia="ar-SA"/>
              </w:rPr>
              <w:t>II</w:t>
            </w:r>
            <w:r w:rsidRPr="0000425B">
              <w:rPr>
                <w:rFonts w:ascii="Times New Roman" w:eastAsia="Times New Roman" w:hAnsi="Times New Roman" w:cs="Times New Roman"/>
                <w:b/>
                <w:sz w:val="18"/>
                <w:szCs w:val="18"/>
                <w:lang w:eastAsia="ar-SA"/>
              </w:rPr>
              <w:t xml:space="preserve"> вариант</w:t>
            </w:r>
          </w:p>
          <w:p w:rsidR="0000425B" w:rsidRPr="0000425B" w:rsidRDefault="0000425B" w:rsidP="0000425B">
            <w:pPr>
              <w:suppressAutoHyphens/>
              <w:spacing w:after="0" w:line="200" w:lineRule="atLeast"/>
              <w:jc w:val="center"/>
              <w:rPr>
                <w:rFonts w:ascii="Times New Roman" w:eastAsia="Times New Roman" w:hAnsi="Times New Roman" w:cs="Times New Roman"/>
                <w:b/>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В каком слове при произношении происходит озвончение согласного звука?</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ходьба          2) узник          3) вокзал          4) личный</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В каком слове все согласные звуки твердые?</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мачта          2) шило          3) трамвай          4) щука</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В каком слове количество букв и звуков совпадает?</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везение          2) каюта          3) паяльник          4) лестница</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В каком слове верно выделена буква, обозначающая ударный гласный звук?</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д</w:t>
            </w:r>
            <w:r w:rsidRPr="0000425B">
              <w:rPr>
                <w:rFonts w:ascii="Times New Roman" w:eastAsia="Times New Roman" w:hAnsi="Times New Roman" w:cs="Times New Roman"/>
                <w:b/>
                <w:sz w:val="18"/>
                <w:szCs w:val="18"/>
                <w:lang w:eastAsia="ar-SA"/>
              </w:rPr>
              <w:t>О</w:t>
            </w:r>
            <w:r w:rsidRPr="0000425B">
              <w:rPr>
                <w:rFonts w:ascii="Times New Roman" w:eastAsia="Times New Roman" w:hAnsi="Times New Roman" w:cs="Times New Roman"/>
                <w:sz w:val="18"/>
                <w:szCs w:val="18"/>
                <w:lang w:eastAsia="ar-SA"/>
              </w:rPr>
              <w:t>суг          2) облегч</w:t>
            </w:r>
            <w:r w:rsidRPr="0000425B">
              <w:rPr>
                <w:rFonts w:ascii="Times New Roman" w:eastAsia="Times New Roman" w:hAnsi="Times New Roman" w:cs="Times New Roman"/>
                <w:b/>
                <w:bCs/>
                <w:sz w:val="18"/>
                <w:szCs w:val="18"/>
                <w:lang w:eastAsia="ar-SA"/>
              </w:rPr>
              <w:t>И</w:t>
            </w:r>
            <w:r w:rsidRPr="0000425B">
              <w:rPr>
                <w:rFonts w:ascii="Times New Roman" w:eastAsia="Times New Roman" w:hAnsi="Times New Roman" w:cs="Times New Roman"/>
                <w:sz w:val="18"/>
                <w:szCs w:val="18"/>
                <w:lang w:eastAsia="ar-SA"/>
              </w:rPr>
              <w:t>ть          3) торт</w:t>
            </w:r>
            <w:r w:rsidRPr="0000425B">
              <w:rPr>
                <w:rFonts w:ascii="Times New Roman" w:eastAsia="Times New Roman" w:hAnsi="Times New Roman" w:cs="Times New Roman"/>
                <w:b/>
                <w:sz w:val="18"/>
                <w:szCs w:val="18"/>
                <w:lang w:eastAsia="ar-SA"/>
              </w:rPr>
              <w:t xml:space="preserve">Ы          </w:t>
            </w:r>
            <w:r w:rsidRPr="0000425B">
              <w:rPr>
                <w:rFonts w:ascii="Times New Roman" w:eastAsia="Times New Roman" w:hAnsi="Times New Roman" w:cs="Times New Roman"/>
                <w:sz w:val="18"/>
                <w:szCs w:val="18"/>
                <w:lang w:eastAsia="ar-SA"/>
              </w:rPr>
              <w:t>4)  зв</w:t>
            </w:r>
            <w:r w:rsidRPr="0000425B">
              <w:rPr>
                <w:rFonts w:ascii="Times New Roman" w:eastAsia="Times New Roman" w:hAnsi="Times New Roman" w:cs="Times New Roman"/>
                <w:b/>
                <w:sz w:val="18"/>
                <w:szCs w:val="18"/>
                <w:lang w:eastAsia="ar-SA"/>
              </w:rPr>
              <w:t>О</w:t>
            </w:r>
            <w:r w:rsidRPr="0000425B">
              <w:rPr>
                <w:rFonts w:ascii="Times New Roman" w:eastAsia="Times New Roman" w:hAnsi="Times New Roman" w:cs="Times New Roman"/>
                <w:sz w:val="18"/>
                <w:szCs w:val="18"/>
                <w:lang w:eastAsia="ar-SA"/>
              </w:rPr>
              <w:t>нит</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5. В каком слове верно выделена буква, обозначающая твердый согласный звук?</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му</w:t>
            </w:r>
            <w:r w:rsidRPr="0000425B">
              <w:rPr>
                <w:rFonts w:ascii="Times New Roman" w:eastAsia="Times New Roman" w:hAnsi="Times New Roman" w:cs="Times New Roman"/>
                <w:b/>
                <w:sz w:val="18"/>
                <w:szCs w:val="18"/>
                <w:lang w:eastAsia="ar-SA"/>
              </w:rPr>
              <w:t>З</w:t>
            </w:r>
            <w:r w:rsidRPr="0000425B">
              <w:rPr>
                <w:rFonts w:ascii="Times New Roman" w:eastAsia="Times New Roman" w:hAnsi="Times New Roman" w:cs="Times New Roman"/>
                <w:sz w:val="18"/>
                <w:szCs w:val="18"/>
                <w:lang w:eastAsia="ar-SA"/>
              </w:rPr>
              <w:t>ей          2) сви</w:t>
            </w:r>
            <w:r w:rsidRPr="0000425B">
              <w:rPr>
                <w:rFonts w:ascii="Times New Roman" w:eastAsia="Times New Roman" w:hAnsi="Times New Roman" w:cs="Times New Roman"/>
                <w:b/>
                <w:bCs/>
                <w:sz w:val="18"/>
                <w:szCs w:val="18"/>
                <w:lang w:eastAsia="ar-SA"/>
              </w:rPr>
              <w:t>Т</w:t>
            </w:r>
            <w:r w:rsidRPr="0000425B">
              <w:rPr>
                <w:rFonts w:ascii="Times New Roman" w:eastAsia="Times New Roman" w:hAnsi="Times New Roman" w:cs="Times New Roman"/>
                <w:sz w:val="18"/>
                <w:szCs w:val="18"/>
                <w:lang w:eastAsia="ar-SA"/>
              </w:rPr>
              <w:t>ер          3) п</w:t>
            </w:r>
            <w:r w:rsidRPr="0000425B">
              <w:rPr>
                <w:rFonts w:ascii="Times New Roman" w:eastAsia="Times New Roman" w:hAnsi="Times New Roman" w:cs="Times New Roman"/>
                <w:b/>
                <w:sz w:val="18"/>
                <w:szCs w:val="18"/>
                <w:lang w:eastAsia="ar-SA"/>
              </w:rPr>
              <w:t>Р</w:t>
            </w:r>
            <w:r w:rsidRPr="0000425B">
              <w:rPr>
                <w:rFonts w:ascii="Times New Roman" w:eastAsia="Times New Roman" w:hAnsi="Times New Roman" w:cs="Times New Roman"/>
                <w:sz w:val="18"/>
                <w:szCs w:val="18"/>
                <w:lang w:eastAsia="ar-SA"/>
              </w:rPr>
              <w:t>есса          4) ши</w:t>
            </w:r>
            <w:r w:rsidRPr="0000425B">
              <w:rPr>
                <w:rFonts w:ascii="Times New Roman" w:eastAsia="Times New Roman" w:hAnsi="Times New Roman" w:cs="Times New Roman"/>
                <w:b/>
                <w:sz w:val="18"/>
                <w:szCs w:val="18"/>
                <w:lang w:eastAsia="ar-SA"/>
              </w:rPr>
              <w:t>Н</w:t>
            </w:r>
            <w:r w:rsidRPr="0000425B">
              <w:rPr>
                <w:rFonts w:ascii="Times New Roman" w:eastAsia="Times New Roman" w:hAnsi="Times New Roman" w:cs="Times New Roman"/>
                <w:sz w:val="18"/>
                <w:szCs w:val="18"/>
                <w:lang w:eastAsia="ar-SA"/>
              </w:rPr>
              <w:t>ель</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6. В каком ряду во всех словах пропущена безударная проверяемая гласная корня?</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прик..сновение, г..рючий, б..рхатистый             </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тр..ллейбус, р..стительность, през..дент</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3) м..лосердие, защ..щать, те..ретический </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д..плом, з..рница, г..ниальный</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7. В каком ряду во всех словах пропущена одна и та же буква?</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трёх..язычный, об..ект, вол..ер                            </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под..скать, сверх..зысканный, без..дейный</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пр..спокойно, пр..открыть, пр..клеить</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бе..честный, ни..провергать, ра..ценки</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8. Из данного предложения выпишите слово (слова), в котором (которых) все согласные звуки глухие.</w:t>
            </w:r>
          </w:p>
          <w:p w:rsidR="0000425B" w:rsidRPr="0000425B" w:rsidRDefault="0000425B" w:rsidP="0000425B">
            <w:pPr>
              <w:suppressAutoHyphens/>
              <w:spacing w:after="0" w:line="200" w:lineRule="atLeast"/>
              <w:jc w:val="both"/>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eastAsia="ar-SA"/>
              </w:rPr>
              <w:t>Стукнуло тридцать лет, а он ни на шаг не продвинулся ни на каком поприще.</w:t>
            </w: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00" w:lineRule="atLeast"/>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9. Из данного предложения выпишите слово (слова), в котором (которых) гласная буква обозначает два звука.</w:t>
            </w:r>
          </w:p>
          <w:p w:rsidR="0000425B" w:rsidRPr="0000425B" w:rsidRDefault="0000425B" w:rsidP="0000425B">
            <w:pPr>
              <w:suppressAutoHyphens/>
              <w:spacing w:after="0" w:line="200" w:lineRule="atLeast"/>
              <w:jc w:val="both"/>
              <w:rPr>
                <w:rFonts w:ascii="Times New Roman" w:eastAsia="Times New Roman" w:hAnsi="Times New Roman" w:cs="Times New Roman"/>
                <w:b/>
                <w:i/>
                <w:sz w:val="18"/>
                <w:szCs w:val="18"/>
                <w:lang w:eastAsia="ar-SA"/>
              </w:rPr>
            </w:pPr>
            <w:r w:rsidRPr="0000425B">
              <w:rPr>
                <w:rFonts w:ascii="Times New Roman" w:eastAsia="Times New Roman" w:hAnsi="Times New Roman" w:cs="Times New Roman"/>
                <w:b/>
                <w:i/>
                <w:sz w:val="18"/>
                <w:szCs w:val="18"/>
                <w:lang w:eastAsia="ar-SA"/>
              </w:rPr>
              <w:t>Он полагал, что посещение присутственного места отнюдь не есть обязательная привычка.</w:t>
            </w: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Ответы</w:t>
      </w:r>
    </w:p>
    <w:tbl>
      <w:tblPr>
        <w:tblW w:w="0" w:type="auto"/>
        <w:tblInd w:w="55" w:type="dxa"/>
        <w:tblLayout w:type="fixed"/>
        <w:tblCellMar>
          <w:top w:w="55" w:type="dxa"/>
          <w:left w:w="55" w:type="dxa"/>
          <w:bottom w:w="55" w:type="dxa"/>
          <w:right w:w="55" w:type="dxa"/>
        </w:tblCellMar>
        <w:tblLook w:val="0000"/>
      </w:tblPr>
      <w:tblGrid>
        <w:gridCol w:w="1400"/>
        <w:gridCol w:w="700"/>
        <w:gridCol w:w="725"/>
        <w:gridCol w:w="750"/>
        <w:gridCol w:w="713"/>
        <w:gridCol w:w="750"/>
        <w:gridCol w:w="775"/>
        <w:gridCol w:w="800"/>
        <w:gridCol w:w="775"/>
        <w:gridCol w:w="3394"/>
      </w:tblGrid>
      <w:tr w:rsidR="0000425B" w:rsidRPr="0000425B" w:rsidTr="00ED6398">
        <w:tc>
          <w:tcPr>
            <w:tcW w:w="140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p>
        </w:tc>
        <w:tc>
          <w:tcPr>
            <w:tcW w:w="70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1</w:t>
            </w:r>
          </w:p>
        </w:tc>
        <w:tc>
          <w:tcPr>
            <w:tcW w:w="72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2</w:t>
            </w:r>
          </w:p>
        </w:tc>
        <w:tc>
          <w:tcPr>
            <w:tcW w:w="75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3</w:t>
            </w:r>
          </w:p>
        </w:tc>
        <w:tc>
          <w:tcPr>
            <w:tcW w:w="7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4</w:t>
            </w:r>
          </w:p>
        </w:tc>
        <w:tc>
          <w:tcPr>
            <w:tcW w:w="75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5</w:t>
            </w:r>
          </w:p>
        </w:tc>
        <w:tc>
          <w:tcPr>
            <w:tcW w:w="77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6</w:t>
            </w:r>
          </w:p>
        </w:tc>
        <w:tc>
          <w:tcPr>
            <w:tcW w:w="80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7</w:t>
            </w:r>
          </w:p>
        </w:tc>
        <w:tc>
          <w:tcPr>
            <w:tcW w:w="77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8</w:t>
            </w:r>
          </w:p>
        </w:tc>
        <w:tc>
          <w:tcPr>
            <w:tcW w:w="3394"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9</w:t>
            </w:r>
          </w:p>
        </w:tc>
      </w:tr>
      <w:tr w:rsidR="0000425B" w:rsidRPr="0000425B" w:rsidTr="00ED6398">
        <w:tc>
          <w:tcPr>
            <w:tcW w:w="14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Вариант 1</w:t>
            </w:r>
          </w:p>
        </w:tc>
        <w:tc>
          <w:tcPr>
            <w:tcW w:w="700"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725"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w:t>
            </w:r>
          </w:p>
        </w:tc>
        <w:tc>
          <w:tcPr>
            <w:tcW w:w="750"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713"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750"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775"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800"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775"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все</w:t>
            </w:r>
          </w:p>
        </w:tc>
        <w:tc>
          <w:tcPr>
            <w:tcW w:w="3394"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вечное, ленивое, переползание</w:t>
            </w:r>
          </w:p>
        </w:tc>
      </w:tr>
      <w:tr w:rsidR="0000425B" w:rsidRPr="0000425B" w:rsidTr="00ED6398">
        <w:tc>
          <w:tcPr>
            <w:tcW w:w="14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Вариант 2</w:t>
            </w:r>
          </w:p>
        </w:tc>
        <w:tc>
          <w:tcPr>
            <w:tcW w:w="700"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725"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750"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713"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750"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775"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800"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775"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шаг</w:t>
            </w:r>
          </w:p>
        </w:tc>
        <w:tc>
          <w:tcPr>
            <w:tcW w:w="3394"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посещение, есть, обязательная</w:t>
            </w: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lang w:eastAsia="ar-SA"/>
        </w:rPr>
      </w:pPr>
      <w:r w:rsidRPr="0000425B">
        <w:rPr>
          <w:rFonts w:ascii="Times New Roman" w:eastAsia="Times New Roman" w:hAnsi="Times New Roman" w:cs="Times New Roman"/>
          <w:b/>
          <w:bCs/>
          <w:lang w:eastAsia="ar-SA"/>
        </w:rPr>
        <w:t>9.  Словарный диктант по теме «Употребление и неупотребление Ь и Ъ»</w:t>
      </w:r>
      <w:r w:rsidRPr="0000425B">
        <w:rPr>
          <w:rFonts w:ascii="Times New Roman" w:eastAsia="Times New Roman" w:hAnsi="Times New Roman" w:cs="Times New Roman"/>
          <w:lang w:eastAsia="ar-SA"/>
        </w:rPr>
        <w:t xml:space="preserve"> </w:t>
      </w:r>
      <w:r w:rsidRPr="0000425B">
        <w:rPr>
          <w:rFonts w:ascii="Times New Roman" w:eastAsia="Times New Roman" w:hAnsi="Times New Roman" w:cs="Times New Roman"/>
          <w:i/>
          <w:iCs/>
          <w:lang w:eastAsia="ar-SA"/>
        </w:rPr>
        <w:t>(урок 25)</w:t>
      </w:r>
    </w:p>
    <w:p w:rsidR="0000425B" w:rsidRPr="0000425B" w:rsidRDefault="0000425B" w:rsidP="0000425B">
      <w:pPr>
        <w:tabs>
          <w:tab w:val="left" w:pos="1455"/>
        </w:tabs>
        <w:suppressAutoHyphens/>
        <w:spacing w:after="0" w:line="240" w:lineRule="auto"/>
        <w:jc w:val="both"/>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Богатырская мощь, должность адъютанта, трёхъязычный словарь, медвежья услуга, отрежьте кусочек, лихой извозчик, нестись вскачь, семнадцать тысяч, выглянуть из-за туч, влезть на мачту,  пробираться сквозь вьюгу, выйти замуж, необъятный простор, пятьдесят восьмой, напишешь строчку, встаньте пораньше, роскошь интерьера, подъехать к станции, сыграть вничью, похожи точь-в-точь, вьётся плющ, небольшой изъян, предэкзаменационный материал, изъять у фельдъегеря.</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lang w:eastAsia="ar-SA"/>
        </w:rPr>
      </w:pPr>
      <w:r w:rsidRPr="0000425B">
        <w:rPr>
          <w:rFonts w:ascii="Times New Roman" w:eastAsia="Times New Roman" w:hAnsi="Times New Roman" w:cs="Times New Roman"/>
          <w:i/>
          <w:iCs/>
          <w:lang w:eastAsia="ar-SA"/>
        </w:rPr>
        <w:t>53 слова</w:t>
      </w:r>
      <w:r w:rsidRPr="0000425B">
        <w:rPr>
          <w:rFonts w:ascii="Times New Roman" w:eastAsia="Times New Roman" w:hAnsi="Times New Roman" w:cs="Times New Roman"/>
          <w:lang w:eastAsia="ar-SA"/>
        </w:rPr>
        <w:t xml:space="preserve">    </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lang w:eastAsia="ar-SA"/>
        </w:rPr>
      </w:pPr>
      <w:r w:rsidRPr="0000425B">
        <w:rPr>
          <w:rFonts w:ascii="Times New Roman" w:eastAsia="Times New Roman" w:hAnsi="Times New Roman" w:cs="Times New Roman"/>
          <w:b/>
          <w:bCs/>
          <w:lang w:eastAsia="ar-SA"/>
        </w:rPr>
        <w:t>10. Словарный диктант по теме «Проверяемые и непроверяемые гласные в корне слова»</w:t>
      </w:r>
      <w:r w:rsidRPr="0000425B">
        <w:rPr>
          <w:rFonts w:ascii="Times New Roman" w:eastAsia="Times New Roman" w:hAnsi="Times New Roman" w:cs="Times New Roman"/>
          <w:lang w:eastAsia="ar-SA"/>
        </w:rPr>
        <w:t xml:space="preserve"> </w:t>
      </w:r>
      <w:r w:rsidRPr="0000425B">
        <w:rPr>
          <w:rFonts w:ascii="Times New Roman" w:eastAsia="Times New Roman" w:hAnsi="Times New Roman" w:cs="Times New Roman"/>
          <w:i/>
          <w:iCs/>
          <w:lang w:eastAsia="ar-SA"/>
        </w:rPr>
        <w:t>(урок 31)</w:t>
      </w:r>
    </w:p>
    <w:p w:rsidR="0000425B" w:rsidRPr="0000425B" w:rsidRDefault="0000425B" w:rsidP="0000425B">
      <w:pPr>
        <w:tabs>
          <w:tab w:val="left" w:pos="1455"/>
        </w:tabs>
        <w:suppressAutoHyphens/>
        <w:spacing w:after="0" w:line="240" w:lineRule="auto"/>
        <w:jc w:val="both"/>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Полоскать бельё, интеллигентный человек, немного подрасти, посидеть на скамейке, промокать фиолетовые чернила, развеваться на ветру, излагать изученное, поласкать котёнка, осознать призвание, правильный маршрут, президентский совет, расстилать скатерть, теоретическая дискуссия, блистать на сцене, лиловые соцветия сирени, выровнять грядку, дипломированный специалист, сверкание зарниц, гениальный композитор и дирижёр, поседеть от старости, растительное масло.</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lang w:eastAsia="ar-SA"/>
        </w:rPr>
      </w:pPr>
      <w:r w:rsidRPr="0000425B">
        <w:rPr>
          <w:rFonts w:ascii="Times New Roman" w:eastAsia="Times New Roman" w:hAnsi="Times New Roman" w:cs="Times New Roman"/>
          <w:i/>
          <w:iCs/>
          <w:lang w:eastAsia="ar-SA"/>
        </w:rPr>
        <w:t>50 слов</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lang w:eastAsia="ar-SA"/>
        </w:rPr>
      </w:pP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lang w:eastAsia="ar-SA"/>
        </w:rPr>
      </w:pPr>
      <w:r w:rsidRPr="0000425B">
        <w:rPr>
          <w:rFonts w:ascii="Times New Roman" w:eastAsia="Times New Roman" w:hAnsi="Times New Roman" w:cs="Times New Roman"/>
          <w:b/>
          <w:bCs/>
          <w:lang w:eastAsia="ar-SA"/>
        </w:rPr>
        <w:t>11. Словарный диктант по теме «Правописание гласных после шипящих и Ц»</w:t>
      </w:r>
      <w:r w:rsidRPr="0000425B">
        <w:rPr>
          <w:rFonts w:ascii="Times New Roman" w:eastAsia="Times New Roman" w:hAnsi="Times New Roman" w:cs="Times New Roman"/>
          <w:lang w:eastAsia="ar-SA"/>
        </w:rPr>
        <w:t xml:space="preserve"> </w:t>
      </w:r>
      <w:r w:rsidRPr="0000425B">
        <w:rPr>
          <w:rFonts w:ascii="Times New Roman" w:eastAsia="Times New Roman" w:hAnsi="Times New Roman" w:cs="Times New Roman"/>
          <w:i/>
          <w:iCs/>
          <w:lang w:eastAsia="ar-SA"/>
        </w:rPr>
        <w:t>(урок 32)</w:t>
      </w:r>
    </w:p>
    <w:p w:rsidR="0000425B" w:rsidRPr="0000425B" w:rsidRDefault="0000425B" w:rsidP="0000425B">
      <w:pPr>
        <w:tabs>
          <w:tab w:val="left" w:pos="1455"/>
        </w:tabs>
        <w:suppressAutoHyphens/>
        <w:spacing w:after="0" w:line="240" w:lineRule="auto"/>
        <w:jc w:val="both"/>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Дирижёрская палочка, работать шофёром, цитрусовые растения, шуба из цигейки, тоненькая жёрдочка, с детским врачом, жокейская шапочка, робкий шёпот, рой пчёл, могучего богатыря, шёлковое платье, стрекот цикад, молочный шоколад, чёткая дикция, выводок цыплят, наденет капюшон, слышатся шорохи, рассыпались жёлуди, цветы акации, инициатива наказуема, делегаты конференции, реставрация парадной залы.</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lang w:eastAsia="ar-SA"/>
        </w:rPr>
      </w:pPr>
      <w:r w:rsidRPr="0000425B">
        <w:rPr>
          <w:rFonts w:ascii="Times New Roman" w:eastAsia="Times New Roman" w:hAnsi="Times New Roman" w:cs="Times New Roman"/>
          <w:i/>
          <w:iCs/>
          <w:lang w:eastAsia="ar-SA"/>
        </w:rPr>
        <w:t>47 слов</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b/>
          <w:bCs/>
          <w:lang w:eastAsia="ar-SA"/>
        </w:rPr>
        <w:t>12. Словарный диктант по теме «</w:t>
      </w:r>
      <w:r w:rsidRPr="0000425B">
        <w:rPr>
          <w:rFonts w:ascii="Times New Roman" w:eastAsia="Times New Roman" w:hAnsi="Times New Roman" w:cs="Times New Roman"/>
          <w:b/>
          <w:bCs/>
          <w:color w:val="000000"/>
          <w:lang w:eastAsia="ar-SA"/>
        </w:rPr>
        <w:t>Правописание согласных в корне слова. Двойные согласные»</w:t>
      </w:r>
      <w:r w:rsidRPr="0000425B">
        <w:rPr>
          <w:rFonts w:ascii="Times New Roman" w:eastAsia="Times New Roman" w:hAnsi="Times New Roman" w:cs="Times New Roman"/>
          <w:color w:val="000000"/>
          <w:lang w:eastAsia="ar-SA"/>
        </w:rPr>
        <w:t xml:space="preserve"> </w:t>
      </w:r>
      <w:r w:rsidRPr="0000425B">
        <w:rPr>
          <w:rFonts w:ascii="Times New Roman" w:eastAsia="Times New Roman" w:hAnsi="Times New Roman" w:cs="Times New Roman"/>
          <w:i/>
          <w:iCs/>
          <w:color w:val="000000"/>
          <w:lang w:eastAsia="ar-SA"/>
        </w:rPr>
        <w:t>(урок 33)</w:t>
      </w:r>
    </w:p>
    <w:p w:rsidR="0000425B" w:rsidRPr="0000425B" w:rsidRDefault="0000425B" w:rsidP="0000425B">
      <w:pPr>
        <w:tabs>
          <w:tab w:val="left" w:pos="1455"/>
        </w:tabs>
        <w:suppressAutoHyphens/>
        <w:spacing w:after="0" w:line="240" w:lineRule="auto"/>
        <w:jc w:val="both"/>
        <w:rPr>
          <w:rFonts w:ascii="Times New Roman" w:eastAsia="Times New Roman" w:hAnsi="Times New Roman" w:cs="Times New Roman"/>
          <w:color w:val="000000"/>
          <w:lang w:eastAsia="ar-SA"/>
        </w:rPr>
      </w:pPr>
      <w:r w:rsidRPr="0000425B">
        <w:rPr>
          <w:rFonts w:ascii="Times New Roman" w:eastAsia="Times New Roman" w:hAnsi="Times New Roman" w:cs="Times New Roman"/>
          <w:color w:val="000000"/>
          <w:lang w:eastAsia="ar-SA"/>
        </w:rPr>
        <w:t>Блеснуть талантом, волчий аппетит, верная подружка, дилетантский подход, выжженное солнцем поле, суматошный день, можжевеловый куст, дощатый пол, костный мозг, отдых на террасе, на траве изморозь, коралловый риф, чувствовать ярость, выйти на перрон, вести под уздцы, известная притча, крупно поссориться, учитель-словесник, большая сладкоежка, прочитать новеллу, ужасный комментарий.</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i/>
          <w:iCs/>
          <w:color w:val="000000"/>
          <w:lang w:eastAsia="ar-SA"/>
        </w:rPr>
        <w:t>47 слов</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color w:val="000000"/>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b/>
          <w:bCs/>
          <w:color w:val="000000"/>
          <w:lang w:eastAsia="ar-SA"/>
        </w:rPr>
        <w:t>13. Словарный диктант по теме «Правописание приставок»</w:t>
      </w:r>
      <w:r w:rsidRPr="0000425B">
        <w:rPr>
          <w:rFonts w:ascii="Times New Roman" w:eastAsia="Times New Roman" w:hAnsi="Times New Roman" w:cs="Times New Roman"/>
          <w:color w:val="000000"/>
          <w:lang w:eastAsia="ar-SA"/>
        </w:rPr>
        <w:t xml:space="preserve"> </w:t>
      </w:r>
      <w:r w:rsidRPr="0000425B">
        <w:rPr>
          <w:rFonts w:ascii="Times New Roman" w:eastAsia="Times New Roman" w:hAnsi="Times New Roman" w:cs="Times New Roman"/>
          <w:i/>
          <w:iCs/>
          <w:color w:val="000000"/>
          <w:lang w:eastAsia="ar-SA"/>
        </w:rPr>
        <w:t>(урок 36)</w:t>
      </w:r>
    </w:p>
    <w:p w:rsidR="0000425B" w:rsidRPr="0000425B" w:rsidRDefault="0000425B" w:rsidP="0000425B">
      <w:pPr>
        <w:tabs>
          <w:tab w:val="left" w:pos="1455"/>
        </w:tabs>
        <w:suppressAutoHyphens/>
        <w:spacing w:after="0" w:line="240" w:lineRule="auto"/>
        <w:jc w:val="both"/>
        <w:rPr>
          <w:rFonts w:ascii="Times New Roman" w:eastAsia="Times New Roman" w:hAnsi="Times New Roman" w:cs="Times New Roman"/>
          <w:color w:val="000000"/>
          <w:lang w:eastAsia="ar-SA"/>
        </w:rPr>
      </w:pPr>
      <w:r w:rsidRPr="0000425B">
        <w:rPr>
          <w:rFonts w:ascii="Times New Roman" w:eastAsia="Times New Roman" w:hAnsi="Times New Roman" w:cs="Times New Roman"/>
          <w:color w:val="000000"/>
          <w:lang w:eastAsia="ar-SA"/>
        </w:rPr>
        <w:t>Низвергающийся водопад, приключенческий фильм, сделать исподтишка, взимать налоги, рассерженный начальник, преподаватель математики, взбежать по лестнице, преспокойно себя чувствовать, безграмотная работа, сверхинтересный бестселлер, нисходящий поток, примирять спорщиков, рассчитать время, непреодолимая преграда, сдать экзамен, прекрати притворяться, отъявленный бездельник, презирать негодяя, взгляд исподлобья, дезинфекция помещения, расцвет искусства, дисквалификация спортсмена, здание театра.</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i/>
          <w:iCs/>
          <w:color w:val="000000"/>
          <w:lang w:eastAsia="ar-SA"/>
        </w:rPr>
        <w:t>48 слов</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b/>
          <w:bCs/>
          <w:color w:val="000000"/>
          <w:lang w:eastAsia="ar-SA"/>
        </w:rPr>
        <w:t>14. Контрольная работа. Тест по теме «Морфемика. Словообразование»</w:t>
      </w:r>
      <w:r w:rsidRPr="0000425B">
        <w:rPr>
          <w:rFonts w:ascii="Times New Roman" w:eastAsia="Times New Roman" w:hAnsi="Times New Roman" w:cs="Times New Roman"/>
          <w:color w:val="000000"/>
          <w:lang w:eastAsia="ar-SA"/>
        </w:rPr>
        <w:t xml:space="preserve"> </w:t>
      </w:r>
      <w:r w:rsidRPr="0000425B">
        <w:rPr>
          <w:rFonts w:ascii="Times New Roman" w:eastAsia="Times New Roman" w:hAnsi="Times New Roman" w:cs="Times New Roman"/>
          <w:i/>
          <w:iCs/>
          <w:color w:val="000000"/>
          <w:lang w:eastAsia="ar-SA"/>
        </w:rPr>
        <w:t>(урок 37)</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tbl>
      <w:tblPr>
        <w:tblW w:w="15876" w:type="dxa"/>
        <w:tblInd w:w="55" w:type="dxa"/>
        <w:tblLayout w:type="fixed"/>
        <w:tblCellMar>
          <w:top w:w="55" w:type="dxa"/>
          <w:left w:w="55" w:type="dxa"/>
          <w:bottom w:w="55" w:type="dxa"/>
          <w:right w:w="55" w:type="dxa"/>
        </w:tblCellMar>
        <w:tblLook w:val="0000"/>
      </w:tblPr>
      <w:tblGrid>
        <w:gridCol w:w="7938"/>
        <w:gridCol w:w="7938"/>
      </w:tblGrid>
      <w:tr w:rsidR="0000425B" w:rsidRPr="0000425B" w:rsidTr="00ED6398">
        <w:tc>
          <w:tcPr>
            <w:tcW w:w="79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Тест «Морфемика. Словообразование. Орфография» Вариант 1</w:t>
            </w:r>
          </w:p>
          <w:p w:rsidR="0000425B" w:rsidRPr="0000425B" w:rsidRDefault="0000425B" w:rsidP="0000425B">
            <w:pPr>
              <w:suppressAutoHyphens/>
              <w:spacing w:after="0" w:line="240" w:lineRule="auto"/>
              <w:jc w:val="center"/>
              <w:rPr>
                <w:rFonts w:ascii="Times New Roman" w:eastAsia="Times New Roman" w:hAnsi="Times New Roman" w:cs="Times New Roman"/>
                <w:b/>
                <w:bCs/>
                <w:i/>
                <w:iCs/>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Какое слово состоит из приставки, корня, одного суффикса и окончания?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lastRenderedPageBreak/>
              <w:t xml:space="preserve">1) передовой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2) по-французски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3) пригородный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полено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А2. каков способ образования слова </w:t>
            </w:r>
            <w:r w:rsidRPr="0000425B">
              <w:rPr>
                <w:rFonts w:ascii="Times New Roman" w:eastAsia="Times New Roman" w:hAnsi="Times New Roman" w:cs="Times New Roman"/>
                <w:b/>
                <w:bCs/>
                <w:sz w:val="18"/>
                <w:szCs w:val="18"/>
                <w:lang w:eastAsia="ar-SA"/>
              </w:rPr>
              <w:t>ПОДЛЁДНЫЙ</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приставочно-суффиксальный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приставочный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сложение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суффиксальный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А3. В каком ряду записаны </w:t>
            </w:r>
            <w:r w:rsidRPr="0000425B">
              <w:rPr>
                <w:rFonts w:ascii="Times New Roman" w:eastAsia="Times New Roman" w:hAnsi="Times New Roman" w:cs="Times New Roman"/>
                <w:b/>
                <w:bCs/>
                <w:sz w:val="18"/>
                <w:szCs w:val="18"/>
                <w:lang w:eastAsia="ar-SA"/>
              </w:rPr>
              <w:t>однокоренные</w:t>
            </w:r>
            <w:r w:rsidRPr="0000425B">
              <w:rPr>
                <w:rFonts w:ascii="Times New Roman" w:eastAsia="Times New Roman" w:hAnsi="Times New Roman" w:cs="Times New Roman"/>
                <w:sz w:val="18"/>
                <w:szCs w:val="18"/>
                <w:lang w:eastAsia="ar-SA"/>
              </w:rPr>
              <w:t xml:space="preserve">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рукавица, подручный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рожица, рожки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водянистый, подводить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молоко, молодой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А4. В каком ряду во всех словах пропущена </w:t>
            </w:r>
            <w:r w:rsidRPr="0000425B">
              <w:rPr>
                <w:rFonts w:ascii="Times New Roman" w:eastAsia="Times New Roman" w:hAnsi="Times New Roman" w:cs="Times New Roman"/>
                <w:b/>
                <w:bCs/>
                <w:sz w:val="18"/>
                <w:szCs w:val="18"/>
                <w:lang w:eastAsia="ar-SA"/>
              </w:rPr>
              <w:t>одна и та же</w:t>
            </w:r>
            <w:r w:rsidRPr="0000425B">
              <w:rPr>
                <w:rFonts w:ascii="Times New Roman" w:eastAsia="Times New Roman" w:hAnsi="Times New Roman" w:cs="Times New Roman"/>
                <w:sz w:val="18"/>
                <w:szCs w:val="18"/>
                <w:lang w:eastAsia="ar-SA"/>
              </w:rPr>
              <w:t xml:space="preserve"> буква?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абон..мент, выб..рать, уед..нение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ув..дающая пр..рода, ч..столюбивый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по..стеречь, птицево..ческий, зо..чество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оз..рение, выр..внять грядку, расп..хнуть дверь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А5. В каком ряду во всех словах </w:t>
            </w:r>
            <w:r w:rsidRPr="0000425B">
              <w:rPr>
                <w:rFonts w:ascii="Times New Roman" w:eastAsia="Times New Roman" w:hAnsi="Times New Roman" w:cs="Times New Roman"/>
                <w:b/>
                <w:bCs/>
                <w:sz w:val="18"/>
                <w:szCs w:val="18"/>
                <w:lang w:eastAsia="ar-SA"/>
              </w:rPr>
              <w:t>пропущена буква</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чес..ный, пору..чик, песчан..ый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лан..шафт, громоз..кий, извёс..ка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прелес..ный, рас..читывать, искус..ный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аген..ство, словес..ный, ровес..ник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А6. В каком слове есть приставка </w:t>
            </w:r>
            <w:r w:rsidRPr="0000425B">
              <w:rPr>
                <w:rFonts w:ascii="Times New Roman" w:eastAsia="Times New Roman" w:hAnsi="Times New Roman" w:cs="Times New Roman"/>
                <w:b/>
                <w:bCs/>
                <w:sz w:val="18"/>
                <w:szCs w:val="18"/>
                <w:lang w:eastAsia="ar-SA"/>
              </w:rPr>
              <w:t>РОС-</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россиянин     2) роскошество     3) росистый     4) роспуск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А7. В каком ряду в обоих словах пропущена буква </w:t>
            </w:r>
            <w:r w:rsidRPr="0000425B">
              <w:rPr>
                <w:rFonts w:ascii="Times New Roman" w:eastAsia="Times New Roman" w:hAnsi="Times New Roman" w:cs="Times New Roman"/>
                <w:b/>
                <w:bCs/>
                <w:sz w:val="18"/>
                <w:szCs w:val="18"/>
                <w:lang w:eastAsia="ar-SA"/>
              </w:rPr>
              <w:t>Е</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по прибыти.. поезда, в глубоком ущель..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рассказ о Юри.., держись на расстояни..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деревья в ине.., в течени.. суток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письмо из Дани.., на знамен..</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Из данного фрагмента стихотворения А.А. Блока выпишите слова, образованные суффиксальным способом.</w:t>
            </w:r>
          </w:p>
          <w:p w:rsidR="0000425B" w:rsidRPr="0000425B" w:rsidRDefault="0000425B" w:rsidP="0000425B">
            <w:pPr>
              <w:suppressAutoHyphens/>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Пушкин! Тайную свободу</w:t>
            </w:r>
          </w:p>
          <w:p w:rsidR="0000425B" w:rsidRPr="0000425B" w:rsidRDefault="0000425B" w:rsidP="0000425B">
            <w:pPr>
              <w:suppressAutoHyphens/>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Пели мы вослед тебе!</w:t>
            </w:r>
          </w:p>
          <w:p w:rsidR="0000425B" w:rsidRPr="0000425B" w:rsidRDefault="0000425B" w:rsidP="0000425B">
            <w:pPr>
              <w:suppressAutoHyphens/>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Дай нам руку в непогоду,</w:t>
            </w:r>
          </w:p>
          <w:p w:rsidR="0000425B" w:rsidRPr="0000425B" w:rsidRDefault="0000425B" w:rsidP="0000425B">
            <w:pPr>
              <w:suppressAutoHyphens/>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Помоги в немой борьбе!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В2. Из третьей и четвёртой строк фрагмента стихотворения (см. задание В1) выпишите слова, в корне которых может происходить чередование согласных звуков.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С1. Напишите о роли языковых особенностей текста в создании А. Блоком образа Пушкина.</w:t>
            </w:r>
          </w:p>
          <w:p w:rsidR="0000425B" w:rsidRPr="0000425B" w:rsidRDefault="0000425B" w:rsidP="0000425B">
            <w:pPr>
              <w:suppressAutoHyphens/>
              <w:spacing w:after="0" w:line="240" w:lineRule="auto"/>
              <w:rPr>
                <w:rFonts w:ascii="Times New Roman" w:eastAsia="Times New Roman" w:hAnsi="Times New Roman" w:cs="Times New Roman"/>
                <w:sz w:val="18"/>
                <w:szCs w:val="18"/>
                <w:lang w:eastAsia="ar-SA"/>
              </w:rPr>
            </w:pPr>
          </w:p>
        </w:tc>
        <w:tc>
          <w:tcPr>
            <w:tcW w:w="7938"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lastRenderedPageBreak/>
              <w:t>Тест «Морфемика. Словообразование. Орфография» Вариант 2</w:t>
            </w:r>
          </w:p>
          <w:p w:rsidR="0000425B" w:rsidRPr="0000425B" w:rsidRDefault="0000425B" w:rsidP="0000425B">
            <w:pPr>
              <w:suppressAutoHyphens/>
              <w:spacing w:after="0" w:line="240" w:lineRule="auto"/>
              <w:jc w:val="center"/>
              <w:rPr>
                <w:rFonts w:ascii="Times New Roman" w:eastAsia="Times New Roman" w:hAnsi="Times New Roman" w:cs="Times New Roman"/>
                <w:b/>
                <w:bCs/>
                <w:i/>
                <w:iCs/>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Какое слово состоит из приставки, корня, одного суффикса и окончания?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lastRenderedPageBreak/>
              <w:t xml:space="preserve">1) прабабушка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2) подгорелый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3) правдоподобный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по-весеннему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А2. каков способ образования слова </w:t>
            </w:r>
            <w:r w:rsidRPr="0000425B">
              <w:rPr>
                <w:rFonts w:ascii="Times New Roman" w:eastAsia="Times New Roman" w:hAnsi="Times New Roman" w:cs="Times New Roman"/>
                <w:b/>
                <w:bCs/>
                <w:sz w:val="18"/>
                <w:szCs w:val="18"/>
                <w:lang w:eastAsia="ar-SA"/>
              </w:rPr>
              <w:t>ПРЕВЫШЕ</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приставочно-суффиксальный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приставочный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сложение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суффиксальный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А3. В каком ряду записаны </w:t>
            </w:r>
            <w:r w:rsidRPr="0000425B">
              <w:rPr>
                <w:rFonts w:ascii="Times New Roman" w:eastAsia="Times New Roman" w:hAnsi="Times New Roman" w:cs="Times New Roman"/>
                <w:b/>
                <w:bCs/>
                <w:sz w:val="18"/>
                <w:szCs w:val="18"/>
                <w:lang w:eastAsia="ar-SA"/>
              </w:rPr>
              <w:t>однокоренные</w:t>
            </w:r>
            <w:r w:rsidRPr="0000425B">
              <w:rPr>
                <w:rFonts w:ascii="Times New Roman" w:eastAsia="Times New Roman" w:hAnsi="Times New Roman" w:cs="Times New Roman"/>
                <w:sz w:val="18"/>
                <w:szCs w:val="18"/>
                <w:lang w:eastAsia="ar-SA"/>
              </w:rPr>
              <w:t xml:space="preserve">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прощение, рощица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горюющий, пригорок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холодильник, прохладный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поворот, повар</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А4. В каком ряду во всех словах пропущена </w:t>
            </w:r>
            <w:r w:rsidRPr="0000425B">
              <w:rPr>
                <w:rFonts w:ascii="Times New Roman" w:eastAsia="Times New Roman" w:hAnsi="Times New Roman" w:cs="Times New Roman"/>
                <w:b/>
                <w:bCs/>
                <w:sz w:val="18"/>
                <w:szCs w:val="18"/>
                <w:lang w:eastAsia="ar-SA"/>
              </w:rPr>
              <w:t>одна и та же</w:t>
            </w:r>
            <w:r w:rsidRPr="0000425B">
              <w:rPr>
                <w:rFonts w:ascii="Times New Roman" w:eastAsia="Times New Roman" w:hAnsi="Times New Roman" w:cs="Times New Roman"/>
                <w:sz w:val="18"/>
                <w:szCs w:val="18"/>
                <w:lang w:eastAsia="ar-SA"/>
              </w:rPr>
              <w:t xml:space="preserve"> буква?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пир..мида, предл..гать, выг..ревший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паст..ла, разв..вающийся флаг, пост..лить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во..зал, ко..ти, рю..зак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отч..тать, выж..гать, прим..рение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А5. В каком ряду во всех словах </w:t>
            </w:r>
            <w:r w:rsidRPr="0000425B">
              <w:rPr>
                <w:rFonts w:ascii="Times New Roman" w:eastAsia="Times New Roman" w:hAnsi="Times New Roman" w:cs="Times New Roman"/>
                <w:b/>
                <w:bCs/>
                <w:sz w:val="18"/>
                <w:szCs w:val="18"/>
                <w:lang w:eastAsia="ar-SA"/>
              </w:rPr>
              <w:t>пропущена буква</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серебрян..ый, рас..чёт, гиган..ский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дилетан..ский, словес..ный, пьес..а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вес..ник, истин..ый, контрас..ный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интел..ект, блес..нуть, чудес..ный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А6. В каком слове есть приставка </w:t>
            </w:r>
            <w:r w:rsidRPr="0000425B">
              <w:rPr>
                <w:rFonts w:ascii="Times New Roman" w:eastAsia="Times New Roman" w:hAnsi="Times New Roman" w:cs="Times New Roman"/>
                <w:b/>
                <w:bCs/>
                <w:sz w:val="18"/>
                <w:szCs w:val="18"/>
                <w:lang w:eastAsia="ar-SA"/>
              </w:rPr>
              <w:t>ИС-</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испугаться     2) искомый     3) искренность     4) искусство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А7. В каком ряду в обоих словах пропущена буква </w:t>
            </w:r>
            <w:r w:rsidRPr="0000425B">
              <w:rPr>
                <w:rFonts w:ascii="Times New Roman" w:eastAsia="Times New Roman" w:hAnsi="Times New Roman" w:cs="Times New Roman"/>
                <w:b/>
                <w:bCs/>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в полном молчани.., быть в раздумь..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позвони Анастаси.., по окончани.. сеанса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в продолжени.. вечера, о лицемери..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на пустош.., в Суздал..</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Из данного фрагмента стихотворения М. Волошина выпишите слово, образованное приставочно-суффиксальным способом.</w:t>
            </w:r>
          </w:p>
          <w:p w:rsidR="0000425B" w:rsidRPr="0000425B" w:rsidRDefault="0000425B" w:rsidP="0000425B">
            <w:pPr>
              <w:suppressAutoHyphens/>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Пройди по лесистым предгорьям,</w:t>
            </w:r>
          </w:p>
          <w:p w:rsidR="0000425B" w:rsidRPr="0000425B" w:rsidRDefault="0000425B" w:rsidP="0000425B">
            <w:pPr>
              <w:suppressAutoHyphens/>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По бледным полынным лугам</w:t>
            </w:r>
          </w:p>
          <w:p w:rsidR="0000425B" w:rsidRPr="0000425B" w:rsidRDefault="0000425B" w:rsidP="0000425B">
            <w:pPr>
              <w:suppressAutoHyphens/>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К широким моим плоскогорьям,</w:t>
            </w:r>
          </w:p>
          <w:p w:rsidR="0000425B" w:rsidRPr="0000425B" w:rsidRDefault="0000425B" w:rsidP="0000425B">
            <w:pPr>
              <w:suppressAutoHyphens/>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К гудящим волной берегам.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В2. Из данного фрагмента стихотворения (см. задание В1) выпишите слова, в корне которых может происходить чередование согласных звуков.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С1. Напишите о роли языковых особенностей текста в создании М. Волошиным образа природы.</w:t>
            </w:r>
          </w:p>
          <w:p w:rsidR="0000425B" w:rsidRPr="0000425B" w:rsidRDefault="0000425B" w:rsidP="0000425B">
            <w:pPr>
              <w:suppressAutoHyphens/>
              <w:snapToGrid w:val="0"/>
              <w:spacing w:after="0" w:line="240" w:lineRule="auto"/>
              <w:rPr>
                <w:rFonts w:ascii="Times New Roman" w:eastAsia="Times New Roman" w:hAnsi="Times New Roman" w:cs="Times New Roman"/>
                <w:sz w:val="18"/>
                <w:szCs w:val="18"/>
                <w:lang w:eastAsia="ar-SA"/>
              </w:rPr>
            </w:pP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Default="0000425B" w:rsidP="0000425B">
      <w:pPr>
        <w:tabs>
          <w:tab w:val="left" w:pos="1455"/>
        </w:tabs>
        <w:suppressAutoHyphens/>
        <w:spacing w:after="0" w:line="240" w:lineRule="auto"/>
        <w:jc w:val="center"/>
        <w:rPr>
          <w:rFonts w:ascii="Times New Roman" w:eastAsia="Times New Roman" w:hAnsi="Times New Roman" w:cs="Times New Roman"/>
          <w:b/>
          <w:bCs/>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Ответы</w:t>
      </w:r>
    </w:p>
    <w:tbl>
      <w:tblPr>
        <w:tblW w:w="0" w:type="auto"/>
        <w:tblInd w:w="55" w:type="dxa"/>
        <w:tblLayout w:type="fixed"/>
        <w:tblCellMar>
          <w:top w:w="55" w:type="dxa"/>
          <w:left w:w="55" w:type="dxa"/>
          <w:bottom w:w="55" w:type="dxa"/>
          <w:right w:w="55" w:type="dxa"/>
        </w:tblCellMar>
        <w:tblLook w:val="0000"/>
      </w:tblPr>
      <w:tblGrid>
        <w:gridCol w:w="1275"/>
        <w:gridCol w:w="625"/>
        <w:gridCol w:w="600"/>
        <w:gridCol w:w="613"/>
        <w:gridCol w:w="675"/>
        <w:gridCol w:w="675"/>
        <w:gridCol w:w="700"/>
        <w:gridCol w:w="700"/>
        <w:gridCol w:w="1700"/>
        <w:gridCol w:w="3217"/>
      </w:tblGrid>
      <w:tr w:rsidR="0000425B" w:rsidRPr="0000425B" w:rsidTr="00ED6398">
        <w:tc>
          <w:tcPr>
            <w:tcW w:w="127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p>
        </w:tc>
        <w:tc>
          <w:tcPr>
            <w:tcW w:w="62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А1</w:t>
            </w:r>
          </w:p>
        </w:tc>
        <w:tc>
          <w:tcPr>
            <w:tcW w:w="60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А2</w:t>
            </w:r>
          </w:p>
        </w:tc>
        <w:tc>
          <w:tcPr>
            <w:tcW w:w="6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А3</w:t>
            </w:r>
          </w:p>
        </w:tc>
        <w:tc>
          <w:tcPr>
            <w:tcW w:w="67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А4</w:t>
            </w:r>
          </w:p>
        </w:tc>
        <w:tc>
          <w:tcPr>
            <w:tcW w:w="67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А5</w:t>
            </w:r>
          </w:p>
        </w:tc>
        <w:tc>
          <w:tcPr>
            <w:tcW w:w="70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А6</w:t>
            </w:r>
          </w:p>
        </w:tc>
        <w:tc>
          <w:tcPr>
            <w:tcW w:w="70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А7</w:t>
            </w:r>
          </w:p>
        </w:tc>
        <w:tc>
          <w:tcPr>
            <w:tcW w:w="170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В1</w:t>
            </w:r>
          </w:p>
        </w:tc>
        <w:tc>
          <w:tcPr>
            <w:tcW w:w="3217"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В2</w:t>
            </w:r>
          </w:p>
        </w:tc>
      </w:tr>
      <w:tr w:rsidR="0000425B" w:rsidRPr="0000425B" w:rsidTr="00ED6398">
        <w:tc>
          <w:tcPr>
            <w:tcW w:w="12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Вариант 1</w:t>
            </w:r>
          </w:p>
        </w:tc>
        <w:tc>
          <w:tcPr>
            <w:tcW w:w="6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w:t>
            </w:r>
          </w:p>
        </w:tc>
        <w:tc>
          <w:tcPr>
            <w:tcW w:w="6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1</w:t>
            </w:r>
          </w:p>
        </w:tc>
        <w:tc>
          <w:tcPr>
            <w:tcW w:w="6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1</w:t>
            </w:r>
          </w:p>
        </w:tc>
        <w:tc>
          <w:tcPr>
            <w:tcW w:w="6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w:t>
            </w:r>
          </w:p>
        </w:tc>
        <w:tc>
          <w:tcPr>
            <w:tcW w:w="6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2</w:t>
            </w:r>
          </w:p>
        </w:tc>
        <w:tc>
          <w:tcPr>
            <w:tcW w:w="7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4</w:t>
            </w:r>
          </w:p>
        </w:tc>
        <w:tc>
          <w:tcPr>
            <w:tcW w:w="7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w:t>
            </w:r>
          </w:p>
        </w:tc>
        <w:tc>
          <w:tcPr>
            <w:tcW w:w="17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помоги, борьбе</w:t>
            </w:r>
          </w:p>
        </w:tc>
        <w:tc>
          <w:tcPr>
            <w:tcW w:w="3217"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руку, непогоду, помоги</w:t>
            </w:r>
          </w:p>
        </w:tc>
      </w:tr>
      <w:tr w:rsidR="0000425B" w:rsidRPr="0000425B" w:rsidTr="00ED6398">
        <w:tc>
          <w:tcPr>
            <w:tcW w:w="12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Вариант 2</w:t>
            </w:r>
          </w:p>
        </w:tc>
        <w:tc>
          <w:tcPr>
            <w:tcW w:w="6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1</w:t>
            </w:r>
          </w:p>
        </w:tc>
        <w:tc>
          <w:tcPr>
            <w:tcW w:w="6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2</w:t>
            </w:r>
          </w:p>
        </w:tc>
        <w:tc>
          <w:tcPr>
            <w:tcW w:w="6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w:t>
            </w:r>
          </w:p>
        </w:tc>
        <w:tc>
          <w:tcPr>
            <w:tcW w:w="6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4</w:t>
            </w:r>
          </w:p>
        </w:tc>
        <w:tc>
          <w:tcPr>
            <w:tcW w:w="6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w:t>
            </w:r>
          </w:p>
        </w:tc>
        <w:tc>
          <w:tcPr>
            <w:tcW w:w="7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1</w:t>
            </w:r>
          </w:p>
        </w:tc>
        <w:tc>
          <w:tcPr>
            <w:tcW w:w="7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2</w:t>
            </w:r>
          </w:p>
        </w:tc>
        <w:tc>
          <w:tcPr>
            <w:tcW w:w="17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предгорьям</w:t>
            </w:r>
          </w:p>
        </w:tc>
        <w:tc>
          <w:tcPr>
            <w:tcW w:w="3217"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лугам, плоскогорьям, гудящим, берегам</w:t>
            </w: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lang w:eastAsia="ar-SA"/>
        </w:rPr>
      </w:pPr>
      <w:r w:rsidRPr="0000425B">
        <w:rPr>
          <w:rFonts w:ascii="Times New Roman" w:eastAsia="Times New Roman" w:hAnsi="Times New Roman" w:cs="Times New Roman"/>
          <w:b/>
          <w:bCs/>
          <w:lang w:eastAsia="ar-SA"/>
        </w:rPr>
        <w:t>15. Словарный диктант по теме «Правописание окончаний имен существительных»</w:t>
      </w:r>
      <w:r w:rsidRPr="0000425B">
        <w:rPr>
          <w:rFonts w:ascii="Times New Roman" w:eastAsia="Times New Roman" w:hAnsi="Times New Roman" w:cs="Times New Roman"/>
          <w:lang w:eastAsia="ar-SA"/>
        </w:rPr>
        <w:t xml:space="preserve"> </w:t>
      </w:r>
      <w:r w:rsidRPr="0000425B">
        <w:rPr>
          <w:rFonts w:ascii="Times New Roman" w:eastAsia="Times New Roman" w:hAnsi="Times New Roman" w:cs="Times New Roman"/>
          <w:i/>
          <w:iCs/>
          <w:lang w:eastAsia="ar-SA"/>
        </w:rPr>
        <w:t>(урок  41)</w:t>
      </w:r>
    </w:p>
    <w:p w:rsidR="0000425B" w:rsidRPr="0000425B" w:rsidRDefault="0000425B" w:rsidP="0000425B">
      <w:pPr>
        <w:tabs>
          <w:tab w:val="left" w:pos="1455"/>
        </w:tabs>
        <w:suppressAutoHyphens/>
        <w:spacing w:after="0" w:line="240" w:lineRule="auto"/>
        <w:jc w:val="both"/>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Выйти к аллее, пребывать в забытьи, погрузка в гавани, материалы для диссертации, домик на взморье, гордиться дочерьми, отзывы об экскурсии, на острие ножа, встреча на пристани, выглянуло из-за туч, о пребывании в тени яблонь, разговоры о любви, по дороге вдоль деревни, на ветке сирени, присутствовать на дискуссии о привилегии.</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lang w:eastAsia="ar-SA"/>
        </w:rPr>
      </w:pPr>
      <w:r w:rsidRPr="0000425B">
        <w:rPr>
          <w:rFonts w:ascii="Times New Roman" w:eastAsia="Times New Roman" w:hAnsi="Times New Roman" w:cs="Times New Roman"/>
          <w:i/>
          <w:iCs/>
          <w:lang w:eastAsia="ar-SA"/>
        </w:rPr>
        <w:t>49 слов</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lang w:eastAsia="ar-SA"/>
        </w:rPr>
      </w:pPr>
      <w:r w:rsidRPr="0000425B">
        <w:rPr>
          <w:rFonts w:ascii="Times New Roman" w:eastAsia="Times New Roman" w:hAnsi="Times New Roman" w:cs="Times New Roman"/>
          <w:b/>
          <w:bCs/>
          <w:lang w:eastAsia="ar-SA"/>
        </w:rPr>
        <w:t>16. Словарный диктант по теме «Правописание суффиксов существительных»</w:t>
      </w:r>
      <w:r w:rsidRPr="0000425B">
        <w:rPr>
          <w:rFonts w:ascii="Times New Roman" w:eastAsia="Times New Roman" w:hAnsi="Times New Roman" w:cs="Times New Roman"/>
          <w:lang w:eastAsia="ar-SA"/>
        </w:rPr>
        <w:t xml:space="preserve"> </w:t>
      </w:r>
      <w:r w:rsidRPr="0000425B">
        <w:rPr>
          <w:rFonts w:ascii="Times New Roman" w:eastAsia="Times New Roman" w:hAnsi="Times New Roman" w:cs="Times New Roman"/>
          <w:i/>
          <w:iCs/>
          <w:lang w:eastAsia="ar-SA"/>
        </w:rPr>
        <w:t>(урок 45)</w:t>
      </w:r>
    </w:p>
    <w:p w:rsidR="0000425B" w:rsidRPr="0000425B" w:rsidRDefault="0000425B" w:rsidP="0000425B">
      <w:pPr>
        <w:tabs>
          <w:tab w:val="left" w:pos="1455"/>
        </w:tabs>
        <w:suppressAutoHyphens/>
        <w:spacing w:after="0" w:line="240" w:lineRule="auto"/>
        <w:jc w:val="both"/>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Рассыпать горошек, небольшой морозец, одинокая берёзонька, молодая француженка, полная скукотища, дрессировщик львов, смелость сослуживца, новая гостиница, искусный рассказчик, священник часовенки, белизна платьица, широкая масленица,  однофамилец известного разведчика, песенка черкешенки, смышлёность докладчика, голубизна небес, организованность барабанщиков, ясно солнышко, аккуратная поленница, избалованность попутчика, плавучесть судна, большинство переводчиков.</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lang w:eastAsia="ar-SA"/>
        </w:rPr>
      </w:pPr>
      <w:r w:rsidRPr="0000425B">
        <w:rPr>
          <w:rFonts w:ascii="Times New Roman" w:eastAsia="Times New Roman" w:hAnsi="Times New Roman" w:cs="Times New Roman"/>
          <w:i/>
          <w:iCs/>
          <w:lang w:eastAsia="ar-SA"/>
        </w:rPr>
        <w:t>45 слов</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b/>
          <w:bCs/>
          <w:lang w:eastAsia="ar-SA"/>
        </w:rPr>
        <w:t xml:space="preserve">17. Контрольная работа. </w:t>
      </w:r>
      <w:r w:rsidRPr="0000425B">
        <w:rPr>
          <w:rFonts w:ascii="Times New Roman" w:eastAsia="Times New Roman" w:hAnsi="Times New Roman" w:cs="Times New Roman"/>
          <w:b/>
          <w:bCs/>
          <w:color w:val="000000"/>
          <w:lang w:eastAsia="ar-SA"/>
        </w:rPr>
        <w:t xml:space="preserve">Тест по темам «Имя существительное. Имя прилагательное» </w:t>
      </w:r>
      <w:r w:rsidRPr="0000425B">
        <w:rPr>
          <w:rFonts w:ascii="Times New Roman" w:eastAsia="Times New Roman" w:hAnsi="Times New Roman" w:cs="Times New Roman"/>
          <w:i/>
          <w:iCs/>
          <w:color w:val="000000"/>
          <w:lang w:eastAsia="ar-SA"/>
        </w:rPr>
        <w:t>(урок 50)</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tbl>
      <w:tblPr>
        <w:tblW w:w="16018" w:type="dxa"/>
        <w:tblInd w:w="55" w:type="dxa"/>
        <w:tblLayout w:type="fixed"/>
        <w:tblCellMar>
          <w:top w:w="55" w:type="dxa"/>
          <w:left w:w="55" w:type="dxa"/>
          <w:bottom w:w="55" w:type="dxa"/>
          <w:right w:w="55" w:type="dxa"/>
        </w:tblCellMar>
        <w:tblLook w:val="0000"/>
      </w:tblPr>
      <w:tblGrid>
        <w:gridCol w:w="7938"/>
        <w:gridCol w:w="8080"/>
      </w:tblGrid>
      <w:tr w:rsidR="0000425B" w:rsidRPr="0000425B" w:rsidTr="00ED6398">
        <w:tc>
          <w:tcPr>
            <w:tcW w:w="79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Тест «Морфология и орфография: имена существительные, имена прилагательные»                                  Вариант 1</w:t>
            </w:r>
          </w:p>
          <w:p w:rsidR="0000425B" w:rsidRPr="0000425B" w:rsidRDefault="0000425B" w:rsidP="0000425B">
            <w:pPr>
              <w:suppressAutoHyphens/>
              <w:spacing w:after="0" w:line="240" w:lineRule="auto"/>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тончайший шёлк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пара чулков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более слабый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правая туфля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А2. Укажите разносклоняемое имя существительное.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путь          2) доверие          3) пенальти          4) судья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А3. Укажите имя существительное мужского рода.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мадам          2) непоседа          3) мозоль          4) аэрозоль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А4. В каком ряду в обоих словах на месте пропуска пишется буква </w:t>
            </w:r>
            <w:r w:rsidRPr="0000425B">
              <w:rPr>
                <w:rFonts w:ascii="Times New Roman" w:eastAsia="Times New Roman" w:hAnsi="Times New Roman" w:cs="Times New Roman"/>
                <w:b/>
                <w:bCs/>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в соцвети..  сирен..</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без плам..ни, в шалаш..ке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lastRenderedPageBreak/>
              <w:t>3) коч..вой, находч..вый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в медвежь..й берлог..</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А5. В каком ряду в обоих словах на месте пропуска пишется буква </w:t>
            </w:r>
            <w:r w:rsidRPr="0000425B">
              <w:rPr>
                <w:rFonts w:ascii="Times New Roman" w:eastAsia="Times New Roman" w:hAnsi="Times New Roman" w:cs="Times New Roman"/>
                <w:b/>
                <w:bCs/>
                <w:sz w:val="18"/>
                <w:szCs w:val="18"/>
                <w:lang w:eastAsia="ar-SA"/>
              </w:rPr>
              <w:t>О</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ситц..вый, парч..вый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поч..тный знач..к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туш..нка, кукуш..нок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старич..к, крыж..вник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А6. В каком варианте ответа указаны все слова, где пишется </w:t>
            </w:r>
            <w:r w:rsidRPr="0000425B">
              <w:rPr>
                <w:rFonts w:ascii="Times New Roman" w:eastAsia="Times New Roman" w:hAnsi="Times New Roman" w:cs="Times New Roman"/>
                <w:b/>
                <w:bCs/>
                <w:sz w:val="18"/>
                <w:szCs w:val="18"/>
                <w:lang w:eastAsia="ar-SA"/>
              </w:rPr>
              <w:t>одна</w:t>
            </w:r>
            <w:r w:rsidRPr="0000425B">
              <w:rPr>
                <w:rFonts w:ascii="Times New Roman" w:eastAsia="Times New Roman" w:hAnsi="Times New Roman" w:cs="Times New Roman"/>
                <w:sz w:val="18"/>
                <w:szCs w:val="18"/>
                <w:lang w:eastAsia="ar-SA"/>
              </w:rPr>
              <w:t xml:space="preserve"> буква </w:t>
            </w:r>
            <w:r w:rsidRPr="0000425B">
              <w:rPr>
                <w:rFonts w:ascii="Times New Roman" w:eastAsia="Times New Roman" w:hAnsi="Times New Roman" w:cs="Times New Roman"/>
                <w:b/>
                <w:bCs/>
                <w:sz w:val="18"/>
                <w:szCs w:val="18"/>
                <w:lang w:eastAsia="ar-SA"/>
              </w:rPr>
              <w:t>Н</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 серебря..ый         Б. ветре..ый         В. маринова..ый         Г. ю..ый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А, Б          2) Б, В, Г          3) А, Б, Г          4) А, Г</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А7. В каком слове на месте пропуска пишется суффикс </w:t>
            </w:r>
            <w:r w:rsidRPr="0000425B">
              <w:rPr>
                <w:rFonts w:ascii="Times New Roman" w:eastAsia="Times New Roman" w:hAnsi="Times New Roman" w:cs="Times New Roman"/>
                <w:b/>
                <w:bCs/>
                <w:sz w:val="18"/>
                <w:szCs w:val="18"/>
                <w:lang w:eastAsia="ar-SA"/>
              </w:rPr>
              <w:t>-К-</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француз..ий       2) уз..ий       3) кавказ..ий       4) матрос..ий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А8. В каком ряду все слова пишутся </w:t>
            </w:r>
            <w:r w:rsidRPr="0000425B">
              <w:rPr>
                <w:rFonts w:ascii="Times New Roman" w:eastAsia="Times New Roman" w:hAnsi="Times New Roman" w:cs="Times New Roman"/>
                <w:b/>
                <w:bCs/>
                <w:sz w:val="18"/>
                <w:szCs w:val="18"/>
                <w:lang w:eastAsia="ar-SA"/>
              </w:rPr>
              <w:t>слитно</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древне(русский), пол(листа)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тёмно(синий), анти(циклон)</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купля(продажа), англо(русский)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4) вагоно(ремонтный), пол(девятого)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Из данного фрагмента стихотворения А.А. Блока выпишите относительное(ые) прилагательное(ые).</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Случайно на ноже карманном</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 xml:space="preserve">Найди пылинку дальних стран - </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И мир опять предстанет странным,</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Закутанным в цветной туман!</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В2. Укажите морфологическую принадлежность слова ЛЁГКИЕ из данного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Лес, как лёгкие человека, вдыхает один газ, а выдыхает другой, но только лес, в отличие от человека, «вдыхает» углекислоту, а «выдыхает» кислород.</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С1. Напишите небольшое рассуждение о необходимости беречь природу, взяв в качестве одного из аргументов предложение задания В2.</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   </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lastRenderedPageBreak/>
              <w:t>Тест «Морфология и орфография: имена существительные, имена прилагательные»                                  Вариант 2</w:t>
            </w:r>
          </w:p>
          <w:p w:rsidR="0000425B" w:rsidRPr="0000425B" w:rsidRDefault="0000425B" w:rsidP="0000425B">
            <w:pPr>
              <w:suppressAutoHyphens/>
              <w:spacing w:after="0" w:line="240" w:lineRule="auto"/>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килограмм яблок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чёрный кофе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более легче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сколько времени?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А2. Укажите разносклоняемое имя существительное.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сирота          2) интервью          3) какаду          4) время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А3. Укажите имя существительное женского рода.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плакса          2) шампунь          3) тюль          4) Миссури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А4. В каком ряду в обоих словах на месте пропуска пишется буква </w:t>
            </w:r>
            <w:r w:rsidRPr="0000425B">
              <w:rPr>
                <w:rFonts w:ascii="Times New Roman" w:eastAsia="Times New Roman" w:hAnsi="Times New Roman" w:cs="Times New Roman"/>
                <w:b/>
                <w:bCs/>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кусоч..к, в уравнени..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волчь..ми логов..щами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lastRenderedPageBreak/>
              <w:t>3) в стрем..ни, у Любов..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застенч..вый, алюмини..вый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А5. В каком ряду в обоих словах на месте пропуска пишется буква </w:t>
            </w:r>
            <w:r w:rsidRPr="0000425B">
              <w:rPr>
                <w:rFonts w:ascii="Times New Roman" w:eastAsia="Times New Roman" w:hAnsi="Times New Roman" w:cs="Times New Roman"/>
                <w:b/>
                <w:bCs/>
                <w:sz w:val="18"/>
                <w:szCs w:val="18"/>
                <w:lang w:eastAsia="ar-SA"/>
              </w:rPr>
              <w:t>О</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отч..тность, боч..нок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глянц..вый, ноч..вка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капюш..н, лодч..нка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кумач..вый, веч..</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А6. В каком варианте ответа указаны все слова, где пишется </w:t>
            </w:r>
            <w:r w:rsidRPr="0000425B">
              <w:rPr>
                <w:rFonts w:ascii="Times New Roman" w:eastAsia="Times New Roman" w:hAnsi="Times New Roman" w:cs="Times New Roman"/>
                <w:b/>
                <w:bCs/>
                <w:sz w:val="18"/>
                <w:szCs w:val="18"/>
                <w:lang w:eastAsia="ar-SA"/>
              </w:rPr>
              <w:t>одна</w:t>
            </w:r>
            <w:r w:rsidRPr="0000425B">
              <w:rPr>
                <w:rFonts w:ascii="Times New Roman" w:eastAsia="Times New Roman" w:hAnsi="Times New Roman" w:cs="Times New Roman"/>
                <w:sz w:val="18"/>
                <w:szCs w:val="18"/>
                <w:lang w:eastAsia="ar-SA"/>
              </w:rPr>
              <w:t xml:space="preserve"> буква </w:t>
            </w:r>
            <w:r w:rsidRPr="0000425B">
              <w:rPr>
                <w:rFonts w:ascii="Times New Roman" w:eastAsia="Times New Roman" w:hAnsi="Times New Roman" w:cs="Times New Roman"/>
                <w:b/>
                <w:bCs/>
                <w:sz w:val="18"/>
                <w:szCs w:val="18"/>
                <w:lang w:eastAsia="ar-SA"/>
              </w:rPr>
              <w:t>Н</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 исти..ый         Б. кожа..ый         В. оловя..ый         Г. нефтя..ой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А, Б          2) Б, Г          3) Б, В, Г          4) А, Г</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А7. В каком слове на месте пропуска пишется суффикс </w:t>
            </w:r>
            <w:r w:rsidRPr="0000425B">
              <w:rPr>
                <w:rFonts w:ascii="Times New Roman" w:eastAsia="Times New Roman" w:hAnsi="Times New Roman" w:cs="Times New Roman"/>
                <w:b/>
                <w:bCs/>
                <w:sz w:val="18"/>
                <w:szCs w:val="18"/>
                <w:lang w:eastAsia="ar-SA"/>
              </w:rPr>
              <w:t>-СК-</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дерз..ий       2) одес..ий       3) немец..ий       4) моряц..ий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А8. В каком ряду все слова пишутся </w:t>
            </w:r>
            <w:r w:rsidRPr="0000425B">
              <w:rPr>
                <w:rFonts w:ascii="Times New Roman" w:eastAsia="Times New Roman" w:hAnsi="Times New Roman" w:cs="Times New Roman"/>
                <w:b/>
                <w:bCs/>
                <w:sz w:val="18"/>
                <w:szCs w:val="18"/>
                <w:lang w:eastAsia="ar-SA"/>
              </w:rPr>
              <w:t>через дефис</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пол(стола), средне(вековый)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чёрно(белый), сверх(проводимость)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пол(одиннадцатого), овощи(фрукты)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юго(восточный), центро(стремительный)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Из данного фрагмента стихотворения А.А. Блока выпишите относительное(ые) прилагательное(ые).</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И невозможное возможно,</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Дорога долгая легка,</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Когда блеснёт в дали дорожной</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Мгновенный взор из-под платка...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В2. Укажите морфологическую принадлежность слова ЗЕЛЁНЫХ  из данного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Движение зелёных ратует за вывод экологических проблем в число приоритетных.</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С1. Напишите, согласны ли вы с инициативами зелёных и почему.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   </w:t>
            </w: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b/>
          <w:bCs/>
          <w:color w:val="000000"/>
          <w:lang w:eastAsia="ar-SA"/>
        </w:rPr>
      </w:pPr>
      <w:r w:rsidRPr="0000425B">
        <w:rPr>
          <w:rFonts w:ascii="Times New Roman" w:eastAsia="Times New Roman" w:hAnsi="Times New Roman" w:cs="Times New Roman"/>
          <w:b/>
          <w:bCs/>
          <w:color w:val="000000"/>
          <w:lang w:eastAsia="ar-SA"/>
        </w:rPr>
        <w:t>Ответы</w:t>
      </w:r>
    </w:p>
    <w:tbl>
      <w:tblPr>
        <w:tblW w:w="0" w:type="auto"/>
        <w:tblInd w:w="55" w:type="dxa"/>
        <w:tblLayout w:type="fixed"/>
        <w:tblCellMar>
          <w:top w:w="55" w:type="dxa"/>
          <w:left w:w="55" w:type="dxa"/>
          <w:bottom w:w="55" w:type="dxa"/>
          <w:right w:w="55" w:type="dxa"/>
        </w:tblCellMar>
        <w:tblLook w:val="0000"/>
      </w:tblPr>
      <w:tblGrid>
        <w:gridCol w:w="1225"/>
        <w:gridCol w:w="600"/>
        <w:gridCol w:w="600"/>
        <w:gridCol w:w="613"/>
        <w:gridCol w:w="625"/>
        <w:gridCol w:w="662"/>
        <w:gridCol w:w="675"/>
        <w:gridCol w:w="625"/>
        <w:gridCol w:w="663"/>
        <w:gridCol w:w="2100"/>
        <w:gridCol w:w="2392"/>
      </w:tblGrid>
      <w:tr w:rsidR="0000425B" w:rsidRPr="0000425B" w:rsidTr="00ED6398">
        <w:tc>
          <w:tcPr>
            <w:tcW w:w="122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rPr>
                <w:rFonts w:ascii="Times New Roman" w:eastAsia="Times New Roman" w:hAnsi="Times New Roman" w:cs="Times New Roman"/>
                <w:sz w:val="24"/>
                <w:szCs w:val="24"/>
                <w:lang w:eastAsia="ar-SA"/>
              </w:rPr>
            </w:pPr>
          </w:p>
        </w:tc>
        <w:tc>
          <w:tcPr>
            <w:tcW w:w="60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А1</w:t>
            </w:r>
          </w:p>
        </w:tc>
        <w:tc>
          <w:tcPr>
            <w:tcW w:w="60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А2</w:t>
            </w:r>
          </w:p>
        </w:tc>
        <w:tc>
          <w:tcPr>
            <w:tcW w:w="6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А3</w:t>
            </w:r>
          </w:p>
        </w:tc>
        <w:tc>
          <w:tcPr>
            <w:tcW w:w="62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А4</w:t>
            </w:r>
          </w:p>
        </w:tc>
        <w:tc>
          <w:tcPr>
            <w:tcW w:w="662"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А5</w:t>
            </w:r>
          </w:p>
        </w:tc>
        <w:tc>
          <w:tcPr>
            <w:tcW w:w="67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А6</w:t>
            </w:r>
          </w:p>
        </w:tc>
        <w:tc>
          <w:tcPr>
            <w:tcW w:w="62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А7</w:t>
            </w:r>
          </w:p>
        </w:tc>
        <w:tc>
          <w:tcPr>
            <w:tcW w:w="66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А8</w:t>
            </w:r>
          </w:p>
        </w:tc>
        <w:tc>
          <w:tcPr>
            <w:tcW w:w="210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В1</w:t>
            </w:r>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В2</w:t>
            </w:r>
          </w:p>
        </w:tc>
      </w:tr>
      <w:tr w:rsidR="0000425B" w:rsidRPr="0000425B" w:rsidTr="00ED6398">
        <w:tc>
          <w:tcPr>
            <w:tcW w:w="12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Вариант 1</w:t>
            </w:r>
          </w:p>
        </w:tc>
        <w:tc>
          <w:tcPr>
            <w:tcW w:w="6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6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1</w:t>
            </w:r>
          </w:p>
        </w:tc>
        <w:tc>
          <w:tcPr>
            <w:tcW w:w="6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6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1</w:t>
            </w:r>
          </w:p>
        </w:tc>
        <w:tc>
          <w:tcPr>
            <w:tcW w:w="66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6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6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66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21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карманном</w:t>
            </w:r>
          </w:p>
        </w:tc>
        <w:tc>
          <w:tcPr>
            <w:tcW w:w="2392"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существительное</w:t>
            </w:r>
          </w:p>
        </w:tc>
      </w:tr>
      <w:tr w:rsidR="0000425B" w:rsidRPr="0000425B" w:rsidTr="00ED6398">
        <w:tc>
          <w:tcPr>
            <w:tcW w:w="12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Вариант 2</w:t>
            </w:r>
          </w:p>
        </w:tc>
        <w:tc>
          <w:tcPr>
            <w:tcW w:w="6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6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6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6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66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6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6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66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21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дорожной</w:t>
            </w:r>
          </w:p>
        </w:tc>
        <w:tc>
          <w:tcPr>
            <w:tcW w:w="2392"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существительное</w:t>
            </w: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Default="0000425B" w:rsidP="0000425B">
      <w:pPr>
        <w:tabs>
          <w:tab w:val="left" w:pos="1455"/>
        </w:tabs>
        <w:suppressAutoHyphens/>
        <w:spacing w:after="0" w:line="240" w:lineRule="auto"/>
        <w:jc w:val="center"/>
        <w:rPr>
          <w:rFonts w:ascii="Times New Roman" w:eastAsia="Times New Roman" w:hAnsi="Times New Roman" w:cs="Times New Roman"/>
          <w:b/>
          <w:bCs/>
          <w:color w:val="000000"/>
          <w:lang w:eastAsia="ar-SA"/>
        </w:rPr>
      </w:pPr>
    </w:p>
    <w:p w:rsidR="0000425B" w:rsidRDefault="0000425B" w:rsidP="0000425B">
      <w:pPr>
        <w:tabs>
          <w:tab w:val="left" w:pos="1455"/>
        </w:tabs>
        <w:suppressAutoHyphens/>
        <w:spacing w:after="0" w:line="240" w:lineRule="auto"/>
        <w:jc w:val="center"/>
        <w:rPr>
          <w:rFonts w:ascii="Times New Roman" w:eastAsia="Times New Roman" w:hAnsi="Times New Roman" w:cs="Times New Roman"/>
          <w:b/>
          <w:bCs/>
          <w:color w:val="000000"/>
          <w:lang w:eastAsia="ar-SA"/>
        </w:rPr>
      </w:pPr>
    </w:p>
    <w:p w:rsidR="0000425B" w:rsidRDefault="0000425B" w:rsidP="0000425B">
      <w:pPr>
        <w:tabs>
          <w:tab w:val="left" w:pos="1455"/>
        </w:tabs>
        <w:suppressAutoHyphens/>
        <w:spacing w:after="0" w:line="240" w:lineRule="auto"/>
        <w:jc w:val="center"/>
        <w:rPr>
          <w:rFonts w:ascii="Times New Roman" w:eastAsia="Times New Roman" w:hAnsi="Times New Roman" w:cs="Times New Roman"/>
          <w:b/>
          <w:bCs/>
          <w:color w:val="000000"/>
          <w:lang w:eastAsia="ar-SA"/>
        </w:rPr>
      </w:pPr>
    </w:p>
    <w:p w:rsidR="0000425B" w:rsidRDefault="0000425B" w:rsidP="0000425B">
      <w:pPr>
        <w:tabs>
          <w:tab w:val="left" w:pos="1455"/>
        </w:tabs>
        <w:suppressAutoHyphens/>
        <w:spacing w:after="0" w:line="240" w:lineRule="auto"/>
        <w:jc w:val="center"/>
        <w:rPr>
          <w:rFonts w:ascii="Times New Roman" w:eastAsia="Times New Roman" w:hAnsi="Times New Roman" w:cs="Times New Roman"/>
          <w:b/>
          <w:bCs/>
          <w:color w:val="000000"/>
          <w:lang w:eastAsia="ar-SA"/>
        </w:rPr>
      </w:pPr>
    </w:p>
    <w:p w:rsidR="0000425B" w:rsidRDefault="0000425B" w:rsidP="0000425B">
      <w:pPr>
        <w:tabs>
          <w:tab w:val="left" w:pos="1455"/>
        </w:tabs>
        <w:suppressAutoHyphens/>
        <w:spacing w:after="0" w:line="240" w:lineRule="auto"/>
        <w:jc w:val="center"/>
        <w:rPr>
          <w:rFonts w:ascii="Times New Roman" w:eastAsia="Times New Roman" w:hAnsi="Times New Roman" w:cs="Times New Roman"/>
          <w:b/>
          <w:bCs/>
          <w:color w:val="000000"/>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b/>
          <w:bCs/>
          <w:color w:val="000000"/>
          <w:lang w:eastAsia="ar-SA"/>
        </w:rPr>
        <w:lastRenderedPageBreak/>
        <w:t>18. Контрольная работа по теме «Имя числительное. Местоимение»</w:t>
      </w:r>
      <w:r w:rsidRPr="0000425B">
        <w:rPr>
          <w:rFonts w:ascii="Times New Roman" w:eastAsia="Times New Roman" w:hAnsi="Times New Roman" w:cs="Times New Roman"/>
          <w:color w:val="000000"/>
          <w:lang w:eastAsia="ar-SA"/>
        </w:rPr>
        <w:t xml:space="preserve"> </w:t>
      </w:r>
      <w:r w:rsidRPr="0000425B">
        <w:rPr>
          <w:rFonts w:ascii="Times New Roman" w:eastAsia="Times New Roman" w:hAnsi="Times New Roman" w:cs="Times New Roman"/>
          <w:i/>
          <w:iCs/>
          <w:color w:val="000000"/>
          <w:lang w:eastAsia="ar-SA"/>
        </w:rPr>
        <w:t>(урок 55)</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b/>
          <w:bCs/>
          <w:color w:val="000000"/>
          <w:lang w:eastAsia="ar-SA"/>
        </w:rPr>
      </w:pPr>
      <w:r w:rsidRPr="0000425B">
        <w:rPr>
          <w:rFonts w:ascii="Times New Roman" w:eastAsia="Times New Roman" w:hAnsi="Times New Roman" w:cs="Times New Roman"/>
          <w:b/>
          <w:bCs/>
          <w:color w:val="000000"/>
          <w:lang w:eastAsia="ar-SA"/>
        </w:rPr>
        <w:t>1) Словарный диктант по теме «Правописание имен числительных и местоимений»</w:t>
      </w:r>
    </w:p>
    <w:p w:rsidR="0000425B" w:rsidRPr="0000425B" w:rsidRDefault="0000425B" w:rsidP="0000425B">
      <w:pPr>
        <w:tabs>
          <w:tab w:val="left" w:pos="1455"/>
        </w:tabs>
        <w:suppressAutoHyphens/>
        <w:spacing w:after="0" w:line="240" w:lineRule="auto"/>
        <w:jc w:val="both"/>
        <w:rPr>
          <w:rFonts w:ascii="Times New Roman" w:eastAsia="Times New Roman" w:hAnsi="Times New Roman" w:cs="Times New Roman"/>
          <w:color w:val="000000"/>
          <w:lang w:eastAsia="ar-SA"/>
        </w:rPr>
      </w:pPr>
      <w:r w:rsidRPr="0000425B">
        <w:rPr>
          <w:rFonts w:ascii="Times New Roman" w:eastAsia="Times New Roman" w:hAnsi="Times New Roman" w:cs="Times New Roman"/>
          <w:color w:val="000000"/>
          <w:lang w:eastAsia="ar-SA"/>
        </w:rPr>
        <w:t>По обеим сторонам, никакой, в две тысячи четырнадцатом году, несколько страниц, шестьдесят километров, некого винить, до девяноста градусов, кое-кто придёт, с семерыми щенками, никому не скажу, восьмьюстами тридцатью центнерами, не с чем сравнить, полтораста коробок, кое с кем переговорил, прибыть в одиннадцать часов, зайти к нему и взять кое-что, некто в чёрном, миллиард человек.</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i/>
          <w:iCs/>
          <w:color w:val="000000"/>
          <w:lang w:eastAsia="ar-SA"/>
        </w:rPr>
        <w:t>54 слова</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b/>
          <w:bCs/>
          <w:color w:val="000000"/>
          <w:lang w:eastAsia="ar-SA"/>
        </w:rPr>
      </w:pPr>
      <w:r w:rsidRPr="0000425B">
        <w:rPr>
          <w:rFonts w:ascii="Times New Roman" w:eastAsia="Times New Roman" w:hAnsi="Times New Roman" w:cs="Times New Roman"/>
          <w:b/>
          <w:bCs/>
          <w:color w:val="000000"/>
          <w:lang w:eastAsia="ar-SA"/>
        </w:rPr>
        <w:t>2) Тестовые задания</w:t>
      </w:r>
    </w:p>
    <w:tbl>
      <w:tblPr>
        <w:tblW w:w="16018" w:type="dxa"/>
        <w:tblInd w:w="55" w:type="dxa"/>
        <w:tblLayout w:type="fixed"/>
        <w:tblCellMar>
          <w:top w:w="55" w:type="dxa"/>
          <w:left w:w="55" w:type="dxa"/>
          <w:bottom w:w="55" w:type="dxa"/>
          <w:right w:w="55" w:type="dxa"/>
        </w:tblCellMar>
        <w:tblLook w:val="0000"/>
      </w:tblPr>
      <w:tblGrid>
        <w:gridCol w:w="7938"/>
        <w:gridCol w:w="8080"/>
      </w:tblGrid>
      <w:tr w:rsidR="0000425B" w:rsidRPr="0000425B" w:rsidTr="00ED6398">
        <w:tc>
          <w:tcPr>
            <w:tcW w:w="79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Тест «Морфология и орфография: имена числительные, местоимения»       Вариант 1</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Какое слово является именем числительным?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трижды          2) пятёрка          3) четверо          4) двояко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А2. В каком числительном на месте пропуска не пишется 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восем..десят     2) пят..юдесят..ю     3) сем..надцать     4) шест..сот</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А3.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Зимняя Олимпиада в Сочи намечена на две тысячи четырнадцатый год.</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Старые липы росли по обоим сторонам улицы.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По ошибке от состава был отцеплен вагон с сорока пассажирами.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При личном общении первое впечатление о человеке, как правило, складывается в течение первых тридцати-сорока секунд.</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А4. Укажите пример с раздельным написанием.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(не)который       2) (кое)кто       3) (чему)то       4) (передо)мной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А5.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bCs/>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Н(1)что н(2) могло вывести его из равновесия, н(3)чем было его удивить, н(4) с кем он н(5) сдружился.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1, 4          2) 1, 3, 4          3) 2, 3, 5          4) 4</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Прочитайте текст и выполните задания В1-В4, С1.</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(1) Отмечая трёхсотлетие Российского флота, справедливо будет вспомнить династию российских адмиралов Грейгов и её основателя Самюэля Карловича Грейга. (2) Будучи лейтенантом английского флота, он проявил себя как храбрый и умелый офицер. (3) В возрасте двадцати восьми лет Самюэль Грейг был принят на службу в российский флот капитаном первого ранга и в составе российской эскадры участвовал в Средиземноморской экспедиции. (4) Под его командованием фрегат «Святой Сергий» и корабль «Трёх Иерархов» успешно выполнили боевую задачу по блокированию и уничтожению турецкого флота в бухте Чесма. (5) Это сражение состоялось двадцать пятого июня тысяча семьсот семидесятого года. (6) Оно обеспечило российскому флоту господство в Эгейском море и блокаду Дарданелл.</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Из предложений 1-4 выпишите порядковое(ые) числительное(ые).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В2. Укажите разряд местоимения </w:t>
            </w:r>
            <w:r w:rsidRPr="0000425B">
              <w:rPr>
                <w:rFonts w:ascii="Times New Roman" w:eastAsia="Times New Roman" w:hAnsi="Times New Roman" w:cs="Times New Roman"/>
                <w:b/>
                <w:bCs/>
                <w:sz w:val="18"/>
                <w:szCs w:val="18"/>
                <w:lang w:eastAsia="ar-SA"/>
              </w:rPr>
              <w:t>ЕГО</w:t>
            </w:r>
            <w:r w:rsidRPr="0000425B">
              <w:rPr>
                <w:rFonts w:ascii="Times New Roman" w:eastAsia="Times New Roman" w:hAnsi="Times New Roman" w:cs="Times New Roman"/>
                <w:sz w:val="18"/>
                <w:szCs w:val="18"/>
                <w:lang w:eastAsia="ar-SA"/>
              </w:rPr>
              <w:t xml:space="preserve"> из предложения 4.</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В3. Из предложений 1-6 выпишите возвратное местоимение.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lastRenderedPageBreak/>
              <w:t>В4. Напишите, каким членом предложения 5 являются числительные.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С1. Сформулируйте и прокомментируйте одну из проблем, поставленных автором текста. Сформулируйте позицию автора. Напишите, согласны ли вы с ней. Объясните почему.</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lastRenderedPageBreak/>
              <w:t>Тест «Морфология и орфография: имена числительные, местоимения»       Вариант 2</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Какое слово является именем числительным?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двойка          2) четырежды          3) первенство          4) шестеро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А2. В каком числительном на месте пропуска не пишется 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пят..надцать     2) шест..десят     3) восем..сот     4) шест..юстами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А3.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По статистике, в Российской Федерации в девяноста процентах случаев первым словом человека становится слово «мама».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Большое село раскинулось по обоим берегам речки.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Главным спортивным событием две тысячи восьмого года стала летняя Олимпиада в Пекине.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Наш город находится в пятиста километров от Москвы.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А4. Укажите пример с раздельным написанием.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(кто)нибудь      2) (обо)мне      3) (не)сколько      4) (чем)либо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А5.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bCs/>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Н(1) о чем с ней было говорить: н(2) одной книги она, видимо, н(3) читала, н(4)чем н(5) интересовалась.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1, 2          2) 2, 4          3) 1, 3, 5          4) 1, 2, 4</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Прочитайте текст и выполните задания В1-В4, С1.</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(1) Первым из российских государей понял огромное значение флота для величия державы Пётр Великий. (2) В предисловии к Морскому уставу Пётр написал: «Государи, морского флота не имущие, токмо одну руку имеют, а имеющие флот — обе». (3) Двадцатого октября тысяча шестьсот девяносто шестого года, вскоре после взятия Азова, было принято решение: «Морским судам быть!» (4) Этот день и стал считаться днём рождения русского флота.</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(5) За трёхсотлетнюю историю русского флота наши моряки победили в двадцати трёх крупных морских сражениях и лишь под Цусимой потерпели поражение. (6) Противники семьдесят пять раз спускали свои флаги перед русскими кораблями. (7) Но наши моряки ни разу не спустили Андреевский флаг, руководствуясь девизом: «Лучше смерть, чем позор!».</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Из предложений 1-7 выпишите собирательное(ые) числительное(ые).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В2. Укажите разряд местоимения </w:t>
            </w:r>
            <w:r w:rsidRPr="0000425B">
              <w:rPr>
                <w:rFonts w:ascii="Times New Roman" w:eastAsia="Times New Roman" w:hAnsi="Times New Roman" w:cs="Times New Roman"/>
                <w:b/>
                <w:bCs/>
                <w:sz w:val="18"/>
                <w:szCs w:val="18"/>
                <w:lang w:eastAsia="ar-SA"/>
              </w:rPr>
              <w:t>ЭТОТ</w:t>
            </w:r>
            <w:r w:rsidRPr="0000425B">
              <w:rPr>
                <w:rFonts w:ascii="Times New Roman" w:eastAsia="Times New Roman" w:hAnsi="Times New Roman" w:cs="Times New Roman"/>
                <w:sz w:val="18"/>
                <w:szCs w:val="18"/>
                <w:lang w:eastAsia="ar-SA"/>
              </w:rPr>
              <w:t xml:space="preserve"> из предложения 4.</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В3. Из предложений 3-6 выпишите притяжательные местоимения.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lastRenderedPageBreak/>
              <w:t>В4. Напишите, каким членом предложения 2 являются числительные.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С1. Сформулируйте и прокомментируйте одну из проблем, поставленных автором текста. Сформулируйте позицию автора. Напишите, согласны ли вы с ней. Объясните почему.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lang w:eastAsia="ar-SA"/>
        </w:rPr>
        <w:t xml:space="preserve"> </w:t>
      </w:r>
      <w:r w:rsidRPr="0000425B">
        <w:rPr>
          <w:rFonts w:ascii="Times New Roman" w:eastAsia="Times New Roman" w:hAnsi="Times New Roman" w:cs="Times New Roman"/>
          <w:b/>
          <w:bCs/>
          <w:lang w:eastAsia="ar-SA"/>
        </w:rPr>
        <w:t xml:space="preserve">Ответы </w:t>
      </w:r>
    </w:p>
    <w:tbl>
      <w:tblPr>
        <w:tblW w:w="0" w:type="auto"/>
        <w:tblInd w:w="55" w:type="dxa"/>
        <w:tblLayout w:type="fixed"/>
        <w:tblCellMar>
          <w:top w:w="55" w:type="dxa"/>
          <w:left w:w="55" w:type="dxa"/>
          <w:bottom w:w="55" w:type="dxa"/>
          <w:right w:w="55" w:type="dxa"/>
        </w:tblCellMar>
        <w:tblLook w:val="0000"/>
      </w:tblPr>
      <w:tblGrid>
        <w:gridCol w:w="1275"/>
        <w:gridCol w:w="638"/>
        <w:gridCol w:w="662"/>
        <w:gridCol w:w="663"/>
        <w:gridCol w:w="650"/>
        <w:gridCol w:w="625"/>
        <w:gridCol w:w="1262"/>
        <w:gridCol w:w="1513"/>
        <w:gridCol w:w="1700"/>
        <w:gridCol w:w="1792"/>
      </w:tblGrid>
      <w:tr w:rsidR="0000425B" w:rsidRPr="0000425B" w:rsidTr="00ED6398">
        <w:tc>
          <w:tcPr>
            <w:tcW w:w="127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p>
        </w:tc>
        <w:tc>
          <w:tcPr>
            <w:tcW w:w="6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А1</w:t>
            </w:r>
          </w:p>
        </w:tc>
        <w:tc>
          <w:tcPr>
            <w:tcW w:w="662"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А2</w:t>
            </w:r>
          </w:p>
        </w:tc>
        <w:tc>
          <w:tcPr>
            <w:tcW w:w="66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А3</w:t>
            </w:r>
          </w:p>
        </w:tc>
        <w:tc>
          <w:tcPr>
            <w:tcW w:w="65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А4</w:t>
            </w:r>
          </w:p>
        </w:tc>
        <w:tc>
          <w:tcPr>
            <w:tcW w:w="62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А5</w:t>
            </w:r>
          </w:p>
        </w:tc>
        <w:tc>
          <w:tcPr>
            <w:tcW w:w="1262"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В1</w:t>
            </w:r>
          </w:p>
        </w:tc>
        <w:tc>
          <w:tcPr>
            <w:tcW w:w="15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В2</w:t>
            </w:r>
          </w:p>
        </w:tc>
        <w:tc>
          <w:tcPr>
            <w:tcW w:w="170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В3</w:t>
            </w:r>
          </w:p>
        </w:tc>
        <w:tc>
          <w:tcPr>
            <w:tcW w:w="1792"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В4</w:t>
            </w:r>
          </w:p>
        </w:tc>
      </w:tr>
      <w:tr w:rsidR="0000425B" w:rsidRPr="0000425B" w:rsidTr="00ED6398">
        <w:tc>
          <w:tcPr>
            <w:tcW w:w="12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Вариант 1</w:t>
            </w:r>
          </w:p>
        </w:tc>
        <w:tc>
          <w:tcPr>
            <w:tcW w:w="638"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66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66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65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6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1</w:t>
            </w:r>
          </w:p>
        </w:tc>
        <w:tc>
          <w:tcPr>
            <w:tcW w:w="126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первого</w:t>
            </w:r>
          </w:p>
        </w:tc>
        <w:tc>
          <w:tcPr>
            <w:tcW w:w="15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притяжательное</w:t>
            </w:r>
          </w:p>
        </w:tc>
        <w:tc>
          <w:tcPr>
            <w:tcW w:w="17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себя</w:t>
            </w:r>
          </w:p>
        </w:tc>
        <w:tc>
          <w:tcPr>
            <w:tcW w:w="1792"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обстоятельством</w:t>
            </w:r>
          </w:p>
        </w:tc>
      </w:tr>
      <w:tr w:rsidR="0000425B" w:rsidRPr="0000425B" w:rsidTr="00ED6398">
        <w:tc>
          <w:tcPr>
            <w:tcW w:w="12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Вариант 2</w:t>
            </w:r>
          </w:p>
        </w:tc>
        <w:tc>
          <w:tcPr>
            <w:tcW w:w="638"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66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1</w:t>
            </w:r>
          </w:p>
        </w:tc>
        <w:tc>
          <w:tcPr>
            <w:tcW w:w="66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65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6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126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обе</w:t>
            </w:r>
          </w:p>
        </w:tc>
        <w:tc>
          <w:tcPr>
            <w:tcW w:w="15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указательное</w:t>
            </w:r>
          </w:p>
        </w:tc>
        <w:tc>
          <w:tcPr>
            <w:tcW w:w="17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наши, свои</w:t>
            </w:r>
          </w:p>
        </w:tc>
        <w:tc>
          <w:tcPr>
            <w:tcW w:w="1792"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дополнением</w:t>
            </w: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lang w:eastAsia="ar-SA"/>
        </w:rPr>
      </w:pPr>
      <w:r w:rsidRPr="0000425B">
        <w:rPr>
          <w:rFonts w:ascii="Times New Roman" w:eastAsia="Times New Roman" w:hAnsi="Times New Roman" w:cs="Times New Roman"/>
          <w:b/>
          <w:bCs/>
          <w:lang w:eastAsia="ar-SA"/>
        </w:rPr>
        <w:t>19. Словарный диктант по теме «Правописание глаголов»</w:t>
      </w:r>
      <w:r w:rsidRPr="0000425B">
        <w:rPr>
          <w:rFonts w:ascii="Times New Roman" w:eastAsia="Times New Roman" w:hAnsi="Times New Roman" w:cs="Times New Roman"/>
          <w:lang w:eastAsia="ar-SA"/>
        </w:rPr>
        <w:t xml:space="preserve"> </w:t>
      </w:r>
      <w:r w:rsidRPr="0000425B">
        <w:rPr>
          <w:rFonts w:ascii="Times New Roman" w:eastAsia="Times New Roman" w:hAnsi="Times New Roman" w:cs="Times New Roman"/>
          <w:i/>
          <w:iCs/>
          <w:lang w:eastAsia="ar-SA"/>
        </w:rPr>
        <w:t>(урок 58)</w:t>
      </w:r>
    </w:p>
    <w:p w:rsidR="0000425B" w:rsidRPr="0000425B" w:rsidRDefault="0000425B" w:rsidP="0000425B">
      <w:pPr>
        <w:tabs>
          <w:tab w:val="left" w:pos="1455"/>
        </w:tabs>
        <w:suppressAutoHyphens/>
        <w:spacing w:after="0" w:line="240" w:lineRule="auto"/>
        <w:jc w:val="both"/>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Опасаться инфекции, услышит издалека, негодовать против рабства, не стоит сердиться, терпим бедствие, не ешьте на ходу, поскорее выйдите из вагона, вежливо извиниться, не знаешь печали, отправишься на вокзал, приготовьте яичницу, стеречь избушку, придётся постараться, растаяли весной, не гляди в сторону, мягко стелет, ненавидеть ложь, посеете на грядке, выпрыгнет из будки.</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lang w:eastAsia="ar-SA"/>
        </w:rPr>
      </w:pPr>
      <w:r w:rsidRPr="0000425B">
        <w:rPr>
          <w:rFonts w:ascii="Times New Roman" w:eastAsia="Times New Roman" w:hAnsi="Times New Roman" w:cs="Times New Roman"/>
          <w:i/>
          <w:iCs/>
          <w:lang w:eastAsia="ar-SA"/>
        </w:rPr>
        <w:t>50 слов</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b/>
          <w:bCs/>
          <w:lang w:eastAsia="ar-SA"/>
        </w:rPr>
        <w:t xml:space="preserve">20. Контрольная работа по теме </w:t>
      </w:r>
      <w:r w:rsidRPr="0000425B">
        <w:rPr>
          <w:rFonts w:ascii="Times New Roman" w:eastAsia="Times New Roman" w:hAnsi="Times New Roman" w:cs="Times New Roman"/>
          <w:b/>
          <w:bCs/>
          <w:color w:val="000000"/>
          <w:lang w:eastAsia="ar-SA"/>
        </w:rPr>
        <w:t xml:space="preserve">«Глагол. Причастие. Деепричастие» </w:t>
      </w:r>
      <w:r w:rsidRPr="0000425B">
        <w:rPr>
          <w:rFonts w:ascii="Times New Roman" w:eastAsia="Times New Roman" w:hAnsi="Times New Roman" w:cs="Times New Roman"/>
          <w:i/>
          <w:iCs/>
          <w:color w:val="000000"/>
          <w:lang w:eastAsia="ar-SA"/>
        </w:rPr>
        <w:t>(урок 62)</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b/>
          <w:bCs/>
          <w:color w:val="000000"/>
          <w:lang w:eastAsia="ar-SA"/>
        </w:rPr>
      </w:pPr>
      <w:r w:rsidRPr="0000425B">
        <w:rPr>
          <w:rFonts w:ascii="Times New Roman" w:eastAsia="Times New Roman" w:hAnsi="Times New Roman" w:cs="Times New Roman"/>
          <w:b/>
          <w:bCs/>
          <w:color w:val="000000"/>
          <w:lang w:eastAsia="ar-SA"/>
        </w:rPr>
        <w:t>1) Словарный диктант по теме «Глагол. Причастие. Деепричастие»</w:t>
      </w:r>
    </w:p>
    <w:p w:rsidR="0000425B" w:rsidRPr="0000425B" w:rsidRDefault="0000425B" w:rsidP="0000425B">
      <w:pPr>
        <w:tabs>
          <w:tab w:val="left" w:pos="1455"/>
        </w:tabs>
        <w:suppressAutoHyphens/>
        <w:spacing w:after="0" w:line="240" w:lineRule="auto"/>
        <w:jc w:val="both"/>
        <w:rPr>
          <w:rFonts w:ascii="Times New Roman" w:eastAsia="Times New Roman" w:hAnsi="Times New Roman" w:cs="Times New Roman"/>
          <w:color w:val="000000"/>
          <w:lang w:eastAsia="ar-SA"/>
        </w:rPr>
      </w:pPr>
      <w:r w:rsidRPr="0000425B">
        <w:rPr>
          <w:rFonts w:ascii="Times New Roman" w:eastAsia="Times New Roman" w:hAnsi="Times New Roman" w:cs="Times New Roman"/>
          <w:color w:val="000000"/>
          <w:lang w:eastAsia="ar-SA"/>
        </w:rPr>
        <w:t>Держитесь крепче, ему нездоровится, стыдишься окружающих, похлопывать по плечу, надеялся на чудо, колышущийся тростник, приумноживший состояние, двигаемый желанием, нарисованный портрет, возвратившись домой, навострив уши, жить припеваючи, отказавшись от выплат, подкованный конь, предугадываемое состояние, лелеявший надежду, стелющийся туман, зависел от родителей, заглядывает в будущее, оденьтесь потеплее, сильно обрадуешься, мучимый сомнениями, увенчанный славой, не мудрствуя лукаво, пропустив мимо ушей.</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i/>
          <w:iCs/>
          <w:color w:val="000000"/>
          <w:lang w:eastAsia="ar-SA"/>
        </w:rPr>
        <w:t>57 слов</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b/>
          <w:bCs/>
          <w:color w:val="000000"/>
          <w:lang w:eastAsia="ar-SA"/>
        </w:rPr>
      </w:pPr>
      <w:r w:rsidRPr="0000425B">
        <w:rPr>
          <w:rFonts w:ascii="Times New Roman" w:eastAsia="Times New Roman" w:hAnsi="Times New Roman" w:cs="Times New Roman"/>
          <w:b/>
          <w:bCs/>
          <w:color w:val="000000"/>
          <w:lang w:eastAsia="ar-SA"/>
        </w:rPr>
        <w:t>2) Тестовые задания</w:t>
      </w:r>
    </w:p>
    <w:tbl>
      <w:tblPr>
        <w:tblW w:w="16018" w:type="dxa"/>
        <w:tblInd w:w="55" w:type="dxa"/>
        <w:tblLayout w:type="fixed"/>
        <w:tblCellMar>
          <w:top w:w="55" w:type="dxa"/>
          <w:left w:w="55" w:type="dxa"/>
          <w:bottom w:w="55" w:type="dxa"/>
          <w:right w:w="55" w:type="dxa"/>
        </w:tblCellMar>
        <w:tblLook w:val="0000"/>
      </w:tblPr>
      <w:tblGrid>
        <w:gridCol w:w="7938"/>
        <w:gridCol w:w="8080"/>
      </w:tblGrid>
      <w:tr w:rsidR="0000425B" w:rsidRPr="0000425B" w:rsidTr="00ED6398">
        <w:tc>
          <w:tcPr>
            <w:tcW w:w="79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Тест «Морфология и орфография: глагол, причастие, деепричастие»         Вариант 1</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чищу пылесосом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положь на место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мороз щиплет</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потеряв ключи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А2. В каком варианте ответа правильно указаны все цифры, на месте которых пишется НН?</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Кряхтя и охая, хозяйстве(1)ый старик выставил на стол солё(2)ые в бочке огурцы, кваше(3)ую капусту, клюкве(4)ый морс в стекля(5)ой бутыли.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1, 5          2) 1, 4, 5         3) 1, 2, 3, 4, 5          4) 1, 2, 4, 5</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А3. Укажите правильную морфологическую характеристику слова </w:t>
            </w:r>
            <w:r w:rsidRPr="0000425B">
              <w:rPr>
                <w:rFonts w:ascii="Times New Roman" w:eastAsia="Times New Roman" w:hAnsi="Times New Roman" w:cs="Times New Roman"/>
                <w:b/>
                <w:bCs/>
                <w:sz w:val="18"/>
                <w:szCs w:val="18"/>
                <w:lang w:eastAsia="ar-SA"/>
              </w:rPr>
              <w:t>ОХАЯ</w:t>
            </w:r>
            <w:r w:rsidRPr="0000425B">
              <w:rPr>
                <w:rFonts w:ascii="Times New Roman" w:eastAsia="Times New Roman" w:hAnsi="Times New Roman" w:cs="Times New Roman"/>
                <w:sz w:val="18"/>
                <w:szCs w:val="18"/>
                <w:lang w:eastAsia="ar-SA"/>
              </w:rPr>
              <w:t xml:space="preserve"> в предложении задания </w:t>
            </w:r>
            <w:r w:rsidRPr="0000425B">
              <w:rPr>
                <w:rFonts w:ascii="Times New Roman" w:eastAsia="Times New Roman" w:hAnsi="Times New Roman" w:cs="Times New Roman"/>
                <w:sz w:val="18"/>
                <w:szCs w:val="18"/>
                <w:lang w:eastAsia="ar-SA"/>
              </w:rPr>
              <w:lastRenderedPageBreak/>
              <w:t>А2.</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деепричастие совершенного вида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деепричастие несовершенного вида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действительное причастие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страдательное причастие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А4. В каком ряду в обоих словах на месте пропуска пишется буква </w:t>
            </w:r>
            <w:r w:rsidRPr="0000425B">
              <w:rPr>
                <w:rFonts w:ascii="Times New Roman" w:eastAsia="Times New Roman" w:hAnsi="Times New Roman" w:cs="Times New Roman"/>
                <w:b/>
                <w:bCs/>
                <w:sz w:val="18"/>
                <w:szCs w:val="18"/>
                <w:lang w:eastAsia="ar-SA"/>
              </w:rPr>
              <w:t>Е</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занавеш..нное окно, бор..мся с прогулами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услыш..шь звонок, задремл..т в кресле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удержива..мый силой, посе..вший семена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собира..шь гибы, прогон..шь тоску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А5. В каком ряду в обоих словах на месте пропуска пишется </w:t>
            </w:r>
            <w:r w:rsidRPr="0000425B">
              <w:rPr>
                <w:rFonts w:ascii="Times New Roman" w:eastAsia="Times New Roman" w:hAnsi="Times New Roman" w:cs="Times New Roman"/>
                <w:b/>
                <w:bCs/>
                <w:sz w:val="18"/>
                <w:szCs w:val="18"/>
                <w:lang w:eastAsia="ar-SA"/>
              </w:rPr>
              <w:t>Ь</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забрат..ся, теряет..ся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смеёш..ся, двигает..ся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кусает..ся, спряч..тесь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запеч.., отвлеч..ся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А6. Ваком варианте ответа указаны все слова, где пропущена буква </w:t>
            </w:r>
            <w:r w:rsidRPr="0000425B">
              <w:rPr>
                <w:rFonts w:ascii="Times New Roman" w:eastAsia="Times New Roman" w:hAnsi="Times New Roman" w:cs="Times New Roman"/>
                <w:b/>
                <w:bCs/>
                <w:sz w:val="18"/>
                <w:szCs w:val="18"/>
                <w:lang w:eastAsia="ar-SA"/>
              </w:rPr>
              <w:t>Я</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 почу..ли       Б. бор..щийся       В. засе..н       Г. насто..нный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А, Б, В          2) Б, В, Г          3) А, В, Г          4) А, Б, Г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А7. В каком предложении </w:t>
            </w:r>
            <w:r w:rsidRPr="0000425B">
              <w:rPr>
                <w:rFonts w:ascii="Times New Roman" w:eastAsia="Times New Roman" w:hAnsi="Times New Roman" w:cs="Times New Roman"/>
                <w:b/>
                <w:bCs/>
                <w:sz w:val="18"/>
                <w:szCs w:val="18"/>
                <w:lang w:eastAsia="ar-SA"/>
              </w:rPr>
              <w:t>НЕ</w:t>
            </w:r>
            <w:r w:rsidRPr="0000425B">
              <w:rPr>
                <w:rFonts w:ascii="Times New Roman" w:eastAsia="Times New Roman" w:hAnsi="Times New Roman" w:cs="Times New Roman"/>
                <w:sz w:val="18"/>
                <w:szCs w:val="18"/>
                <w:lang w:eastAsia="ar-SA"/>
              </w:rPr>
              <w:t xml:space="preserve"> со словом пишется </w:t>
            </w:r>
            <w:r w:rsidRPr="0000425B">
              <w:rPr>
                <w:rFonts w:ascii="Times New Roman" w:eastAsia="Times New Roman" w:hAnsi="Times New Roman" w:cs="Times New Roman"/>
                <w:b/>
                <w:bCs/>
                <w:sz w:val="18"/>
                <w:szCs w:val="18"/>
                <w:lang w:eastAsia="ar-SA"/>
              </w:rPr>
              <w:t>раздельно</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Экзамен проходит в (не)привычной форме.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Отряд, (не)дождавшись рассвета, отправился в путь.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Ему явно (не)достаёт внимания.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Мы шли осторожно, стараясь обходить (не)просохшие лужи.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А8. Укажите грамматически правильное продолжение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Завидев на зонте остров,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 было решено обследовать его.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 на воду были спущены лодки.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 он сначала показался миражом.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 вперёдсмотрящий доложил капитану.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Из фрагмента стихотворения С.М. Соловьёва выпишите причастный оборот.</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Мороз, как хищник разъярённый,</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Спалил луга и листья сжёг,</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И гулок хруст новорождённый</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Морозом скованных дорог.</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С1. Напишите о роли языковых особенностей текста в создании  С.М. Соловьёвым образа природы.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lastRenderedPageBreak/>
              <w:t>Тест «Морфология и орфография: глагол, причастие, деепричастие»         Вариант 2</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проезд оплачен</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поезжай на автобусе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прибрать в комнате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купив бы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А2. В каком варианте ответа правильно указаны все цифры, на месте которых пишется НН?</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Поляна была освеще(1)а полуде(2)ым солнцем, в пропита(3)ом запахом свежескоше(4)ого сена воздухе раздавался неугомо(5)ый щебет птиц и писк подросших птенцов.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1, 2, 3, 4, 5          2) 2, 3, 4, 5         3) 1, 2, 3, 5          4) 2, 3, 5</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А3. Укажите правильную морфологическую характеристику слова </w:t>
            </w:r>
            <w:r w:rsidRPr="0000425B">
              <w:rPr>
                <w:rFonts w:ascii="Times New Roman" w:eastAsia="Times New Roman" w:hAnsi="Times New Roman" w:cs="Times New Roman"/>
                <w:b/>
                <w:bCs/>
                <w:sz w:val="18"/>
                <w:szCs w:val="18"/>
                <w:lang w:eastAsia="ar-SA"/>
              </w:rPr>
              <w:t>ПОДРОСШИХ</w:t>
            </w:r>
            <w:r w:rsidRPr="0000425B">
              <w:rPr>
                <w:rFonts w:ascii="Times New Roman" w:eastAsia="Times New Roman" w:hAnsi="Times New Roman" w:cs="Times New Roman"/>
                <w:sz w:val="18"/>
                <w:szCs w:val="18"/>
                <w:lang w:eastAsia="ar-SA"/>
              </w:rPr>
              <w:t xml:space="preserve"> в предложении </w:t>
            </w:r>
            <w:r w:rsidRPr="0000425B">
              <w:rPr>
                <w:rFonts w:ascii="Times New Roman" w:eastAsia="Times New Roman" w:hAnsi="Times New Roman" w:cs="Times New Roman"/>
                <w:sz w:val="18"/>
                <w:szCs w:val="18"/>
                <w:lang w:eastAsia="ar-SA"/>
              </w:rPr>
              <w:lastRenderedPageBreak/>
              <w:t>задания А2.</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деепричастие совершенного вида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деепричастие несовершенного вида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действительное причастие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страдательное причастие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А4. В каком ряду в обоих словах на месте пропуска пишется буква </w:t>
            </w:r>
            <w:r w:rsidRPr="0000425B">
              <w:rPr>
                <w:rFonts w:ascii="Times New Roman" w:eastAsia="Times New Roman" w:hAnsi="Times New Roman" w:cs="Times New Roman"/>
                <w:b/>
                <w:bCs/>
                <w:sz w:val="18"/>
                <w:szCs w:val="18"/>
                <w:lang w:eastAsia="ar-SA"/>
              </w:rPr>
              <w:t>Е</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накол..м дрова, устел..шь газетами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разве..вший сомнения, напиш..шь сочинение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ускор..шь процесс, выража..шь благодарность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подмеш..нное в чай лекарство, леле..мый с детства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А5. В каком ряду в обоих словах на месте пропуска пишется </w:t>
            </w:r>
            <w:r w:rsidRPr="0000425B">
              <w:rPr>
                <w:rFonts w:ascii="Times New Roman" w:eastAsia="Times New Roman" w:hAnsi="Times New Roman" w:cs="Times New Roman"/>
                <w:b/>
                <w:bCs/>
                <w:sz w:val="18"/>
                <w:szCs w:val="18"/>
                <w:lang w:eastAsia="ar-SA"/>
              </w:rPr>
              <w:t>Ь</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волнуеш..ся, промчит..ся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льёт..ся, помоч..</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прилеч.., познаком..те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отреж..те, колышет..ся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А6. Ваком варианте ответа указаны все слова, где пропущена буква </w:t>
            </w:r>
            <w:r w:rsidRPr="0000425B">
              <w:rPr>
                <w:rFonts w:ascii="Times New Roman" w:eastAsia="Times New Roman" w:hAnsi="Times New Roman" w:cs="Times New Roman"/>
                <w:b/>
                <w:bCs/>
                <w:sz w:val="18"/>
                <w:szCs w:val="18"/>
                <w:lang w:eastAsia="ar-SA"/>
              </w:rPr>
              <w:t>Я</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 разве..н       Б. кле..щий       В. пока..лся       Г. подстрел..нный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А, Б, В          2) Б, В, Г          3) В, Г          4) А, В, Г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А7. В каком предложении </w:t>
            </w:r>
            <w:r w:rsidRPr="0000425B">
              <w:rPr>
                <w:rFonts w:ascii="Times New Roman" w:eastAsia="Times New Roman" w:hAnsi="Times New Roman" w:cs="Times New Roman"/>
                <w:b/>
                <w:bCs/>
                <w:sz w:val="18"/>
                <w:szCs w:val="18"/>
                <w:lang w:eastAsia="ar-SA"/>
              </w:rPr>
              <w:t>НЕ</w:t>
            </w:r>
            <w:r w:rsidRPr="0000425B">
              <w:rPr>
                <w:rFonts w:ascii="Times New Roman" w:eastAsia="Times New Roman" w:hAnsi="Times New Roman" w:cs="Times New Roman"/>
                <w:sz w:val="18"/>
                <w:szCs w:val="18"/>
                <w:lang w:eastAsia="ar-SA"/>
              </w:rPr>
              <w:t xml:space="preserve"> со словом пишется </w:t>
            </w:r>
            <w:r w:rsidRPr="0000425B">
              <w:rPr>
                <w:rFonts w:ascii="Times New Roman" w:eastAsia="Times New Roman" w:hAnsi="Times New Roman" w:cs="Times New Roman"/>
                <w:b/>
                <w:bCs/>
                <w:sz w:val="18"/>
                <w:szCs w:val="18"/>
                <w:lang w:eastAsia="ar-SA"/>
              </w:rPr>
              <w:t>слитно</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Под ёлкой лежали ещё (не)распечатанные подарки.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(Не)слышны в саду даже шорохи.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Павел, (не)вступая в пререкания, сделал по-своему.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Кругом валялись (не)убранные журналы, книги, газеты.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А8. Укажите грамматически правильное продолжение предложения.</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Распахнув окно в сад, …</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 комнату наполнил свежий воздух.</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 открылся прекрасный вид.</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 тётя Полли громко позвала Тома.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 на душе стало радостно.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Из фрагмента стихотворения Н.А. Заболоцкого «Гроза» выпишите деепричастный оборот.</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Движется нахмуренная туча,</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Обложив полнебе вдалеке,</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Движется, огромна и тягуча,</w:t>
            </w:r>
          </w:p>
          <w:p w:rsidR="0000425B" w:rsidRPr="0000425B" w:rsidRDefault="0000425B" w:rsidP="0000425B">
            <w:pPr>
              <w:suppressAutoHyphens/>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С фонарём в приподнятой руке.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С1. Напишите о роли языковых особенностей текста в создании   Н.А. Заболоцким образа природы.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tc>
      </w:tr>
    </w:tbl>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b/>
          <w:bCs/>
          <w:color w:val="000000"/>
          <w:lang w:eastAsia="ar-SA"/>
        </w:rPr>
      </w:pPr>
      <w:r w:rsidRPr="0000425B">
        <w:rPr>
          <w:rFonts w:ascii="Times New Roman" w:eastAsia="Times New Roman" w:hAnsi="Times New Roman" w:cs="Times New Roman"/>
          <w:b/>
          <w:bCs/>
          <w:color w:val="000000"/>
          <w:lang w:eastAsia="ar-SA"/>
        </w:rPr>
        <w:lastRenderedPageBreak/>
        <w:t>Ответы</w:t>
      </w:r>
    </w:p>
    <w:tbl>
      <w:tblPr>
        <w:tblW w:w="0" w:type="auto"/>
        <w:tblInd w:w="55" w:type="dxa"/>
        <w:tblLayout w:type="fixed"/>
        <w:tblCellMar>
          <w:top w:w="55" w:type="dxa"/>
          <w:left w:w="55" w:type="dxa"/>
          <w:bottom w:w="55" w:type="dxa"/>
          <w:right w:w="55" w:type="dxa"/>
        </w:tblCellMar>
        <w:tblLook w:val="0000"/>
      </w:tblPr>
      <w:tblGrid>
        <w:gridCol w:w="1413"/>
        <w:gridCol w:w="812"/>
        <w:gridCol w:w="788"/>
        <w:gridCol w:w="812"/>
        <w:gridCol w:w="838"/>
        <w:gridCol w:w="850"/>
        <w:gridCol w:w="837"/>
        <w:gridCol w:w="863"/>
        <w:gridCol w:w="875"/>
        <w:gridCol w:w="875"/>
        <w:gridCol w:w="2692"/>
      </w:tblGrid>
      <w:tr w:rsidR="0000425B" w:rsidRPr="0000425B" w:rsidTr="002B3C31">
        <w:tc>
          <w:tcPr>
            <w:tcW w:w="14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p>
        </w:tc>
        <w:tc>
          <w:tcPr>
            <w:tcW w:w="812"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А1</w:t>
            </w:r>
          </w:p>
        </w:tc>
        <w:tc>
          <w:tcPr>
            <w:tcW w:w="78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А2</w:t>
            </w:r>
          </w:p>
        </w:tc>
        <w:tc>
          <w:tcPr>
            <w:tcW w:w="812"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А3</w:t>
            </w:r>
          </w:p>
        </w:tc>
        <w:tc>
          <w:tcPr>
            <w:tcW w:w="8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А4</w:t>
            </w:r>
          </w:p>
        </w:tc>
        <w:tc>
          <w:tcPr>
            <w:tcW w:w="85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А5</w:t>
            </w:r>
          </w:p>
        </w:tc>
        <w:tc>
          <w:tcPr>
            <w:tcW w:w="837"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А6</w:t>
            </w:r>
          </w:p>
        </w:tc>
        <w:tc>
          <w:tcPr>
            <w:tcW w:w="86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А7</w:t>
            </w:r>
          </w:p>
        </w:tc>
        <w:tc>
          <w:tcPr>
            <w:tcW w:w="875" w:type="dxa"/>
            <w:tcBorders>
              <w:top w:val="single" w:sz="1" w:space="0" w:color="000000"/>
              <w:left w:val="single" w:sz="1" w:space="0" w:color="000000"/>
              <w:bottom w:val="single" w:sz="1" w:space="0" w:color="000000"/>
              <w:right w:val="single" w:sz="1" w:space="0" w:color="000000"/>
            </w:tcBorders>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p>
        </w:tc>
        <w:tc>
          <w:tcPr>
            <w:tcW w:w="87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А8</w:t>
            </w:r>
          </w:p>
        </w:tc>
        <w:tc>
          <w:tcPr>
            <w:tcW w:w="2692"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В1</w:t>
            </w:r>
          </w:p>
        </w:tc>
      </w:tr>
      <w:tr w:rsidR="0000425B" w:rsidRPr="0000425B" w:rsidTr="002B3C31">
        <w:tc>
          <w:tcPr>
            <w:tcW w:w="14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Вариант 1</w:t>
            </w:r>
          </w:p>
        </w:tc>
        <w:tc>
          <w:tcPr>
            <w:tcW w:w="81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788"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81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838"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1</w:t>
            </w:r>
          </w:p>
        </w:tc>
        <w:tc>
          <w:tcPr>
            <w:tcW w:w="85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837"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86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875" w:type="dxa"/>
            <w:tcBorders>
              <w:left w:val="single" w:sz="1" w:space="0" w:color="000000"/>
              <w:bottom w:val="single" w:sz="1" w:space="0" w:color="000000"/>
              <w:right w:val="single" w:sz="1" w:space="0" w:color="000000"/>
            </w:tcBorders>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p>
        </w:tc>
        <w:tc>
          <w:tcPr>
            <w:tcW w:w="8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2692"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морозом скованных</w:t>
            </w:r>
          </w:p>
        </w:tc>
      </w:tr>
      <w:tr w:rsidR="0000425B" w:rsidRPr="0000425B" w:rsidTr="002B3C31">
        <w:tc>
          <w:tcPr>
            <w:tcW w:w="14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Вариант 2</w:t>
            </w:r>
          </w:p>
        </w:tc>
        <w:tc>
          <w:tcPr>
            <w:tcW w:w="81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788"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81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838"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1</w:t>
            </w:r>
          </w:p>
        </w:tc>
        <w:tc>
          <w:tcPr>
            <w:tcW w:w="85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837"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1</w:t>
            </w:r>
          </w:p>
        </w:tc>
        <w:tc>
          <w:tcPr>
            <w:tcW w:w="86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875" w:type="dxa"/>
            <w:tcBorders>
              <w:left w:val="single" w:sz="1" w:space="0" w:color="000000"/>
              <w:bottom w:val="single" w:sz="1" w:space="0" w:color="000000"/>
              <w:right w:val="single" w:sz="1" w:space="0" w:color="000000"/>
            </w:tcBorders>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p>
        </w:tc>
        <w:tc>
          <w:tcPr>
            <w:tcW w:w="8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2692"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обложив полнеба вдалеке</w:t>
            </w:r>
          </w:p>
        </w:tc>
      </w:tr>
    </w:tbl>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color w:val="000000"/>
          <w:lang w:eastAsia="ar-SA"/>
        </w:rPr>
      </w:pPr>
      <w:r w:rsidRPr="0000425B">
        <w:rPr>
          <w:rFonts w:ascii="Times New Roman" w:eastAsia="Times New Roman" w:hAnsi="Times New Roman" w:cs="Times New Roman"/>
          <w:b/>
          <w:bCs/>
          <w:color w:val="000000"/>
          <w:lang w:eastAsia="ar-SA"/>
        </w:rPr>
        <w:t>21. Тестовые задания по теме «Наречие. Категория состояния»</w:t>
      </w:r>
      <w:r w:rsidRPr="0000425B">
        <w:rPr>
          <w:rFonts w:ascii="Times New Roman" w:eastAsia="Times New Roman" w:hAnsi="Times New Roman" w:cs="Times New Roman"/>
          <w:color w:val="000000"/>
          <w:lang w:eastAsia="ar-SA"/>
        </w:rPr>
        <w:t xml:space="preserve"> </w:t>
      </w:r>
      <w:r w:rsidRPr="0000425B">
        <w:rPr>
          <w:rFonts w:ascii="Times New Roman" w:eastAsia="Times New Roman" w:hAnsi="Times New Roman" w:cs="Times New Roman"/>
          <w:i/>
          <w:iCs/>
          <w:color w:val="000000"/>
          <w:lang w:eastAsia="ar-SA"/>
        </w:rPr>
        <w:t>(урок 64)</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lang w:eastAsia="ar-SA"/>
        </w:rPr>
      </w:pPr>
    </w:p>
    <w:tbl>
      <w:tblPr>
        <w:tblW w:w="16018" w:type="dxa"/>
        <w:tblInd w:w="55" w:type="dxa"/>
        <w:tblLayout w:type="fixed"/>
        <w:tblCellMar>
          <w:top w:w="55" w:type="dxa"/>
          <w:left w:w="55" w:type="dxa"/>
          <w:bottom w:w="55" w:type="dxa"/>
          <w:right w:w="55" w:type="dxa"/>
        </w:tblCellMar>
        <w:tblLook w:val="0000"/>
      </w:tblPr>
      <w:tblGrid>
        <w:gridCol w:w="7938"/>
        <w:gridCol w:w="8080"/>
      </w:tblGrid>
      <w:tr w:rsidR="0000425B" w:rsidRPr="0000425B" w:rsidTr="00ED6398">
        <w:tc>
          <w:tcPr>
            <w:tcW w:w="79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Тест «Морфология и орфография: наречие, категория состояния»    Вариант 1</w:t>
            </w:r>
          </w:p>
          <w:p w:rsidR="0000425B" w:rsidRPr="0000425B" w:rsidRDefault="0000425B" w:rsidP="0000425B">
            <w:pPr>
              <w:suppressAutoHyphens/>
              <w:spacing w:after="0" w:line="240" w:lineRule="auto"/>
              <w:jc w:val="center"/>
              <w:rPr>
                <w:rFonts w:ascii="Times New Roman" w:eastAsia="Times New Roman" w:hAnsi="Times New Roman" w:cs="Times New Roman"/>
                <w:b/>
                <w:bCs/>
                <w:i/>
                <w:iCs/>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Вовнутрь пещеры забраться сложно: вход завален камнями.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Вряд ли лимонное дерево вырастет в цветочном горшке.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Где-то далеко идут грибные дожди.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Не тратьте время попусту.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А2. В каком варианте ответа правильно указаны все цифры, на месте которых пишется НН?</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Никифоров вёл себя довольно стра(1)о: то спокой(2)о слушал, то взволнова(3)о перебивал собеседника, то растеря(4)о замолкал.</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1, 2, 3, 4          2) 1, 3, 4          3) 1          4) 1, 2</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А3. Укажите правиьную морфологическую характеристику слова </w:t>
            </w:r>
            <w:r w:rsidRPr="0000425B">
              <w:rPr>
                <w:rFonts w:ascii="Times New Roman" w:eastAsia="Times New Roman" w:hAnsi="Times New Roman" w:cs="Times New Roman"/>
                <w:b/>
                <w:bCs/>
                <w:sz w:val="18"/>
                <w:szCs w:val="18"/>
                <w:lang w:eastAsia="ar-SA"/>
              </w:rPr>
              <w:t>ДОВОЛЬНО</w:t>
            </w:r>
            <w:r w:rsidRPr="0000425B">
              <w:rPr>
                <w:rFonts w:ascii="Times New Roman" w:eastAsia="Times New Roman" w:hAnsi="Times New Roman" w:cs="Times New Roman"/>
                <w:sz w:val="18"/>
                <w:szCs w:val="18"/>
                <w:lang w:eastAsia="ar-SA"/>
              </w:rPr>
              <w:t xml:space="preserve"> в предложении задания А2.</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наречие меры и степени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краткое прилагательное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наречие образа действия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категория состояния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А4. В каком ряду в обоих словах на месте пропуска пишется буква 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горяч.., ещ..</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пугающ.., докрасн..</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общ.., недавн..</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своевременн.., снов..</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А5. В каком слове на месте пропуска не пишется 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сплош..          2) навзнич..          3) замуж..          4) проч..</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А6. В каком ряду все слова пишутся слитно?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(не)взрачно, (во)вторых</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(по)немецки, (на)бело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(не)трудно, (по)двое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(до)суха, (в)переди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Прочитайте текст и е задания В1-В2, С1.</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(1) К ночи в погоду становится очень холодно и росисто. (2) Надышавшись на гумне ржаным ароматом новой соломы и мякины, бодро идёшь домой к ужину мимо садового вала. (3) Голоса на деревне или скрип ворот раздаются по студёной заре необыкновенно ясно. (4) Темнеет.</w:t>
            </w:r>
          </w:p>
          <w:p w:rsidR="0000425B" w:rsidRPr="0000425B" w:rsidRDefault="0000425B" w:rsidP="0000425B">
            <w:pPr>
              <w:suppressAutoHyphens/>
              <w:spacing w:after="0" w:line="240" w:lineRule="auto"/>
              <w:jc w:val="right"/>
              <w:rPr>
                <w:rFonts w:ascii="Times New Roman" w:eastAsia="Times New Roman" w:hAnsi="Times New Roman" w:cs="Times New Roman"/>
                <w:i/>
                <w:iCs/>
                <w:sz w:val="18"/>
                <w:szCs w:val="18"/>
                <w:lang w:eastAsia="ar-SA"/>
              </w:rPr>
            </w:pPr>
            <w:r w:rsidRPr="0000425B">
              <w:rPr>
                <w:rFonts w:ascii="Times New Roman" w:eastAsia="Times New Roman" w:hAnsi="Times New Roman" w:cs="Times New Roman"/>
                <w:i/>
                <w:iCs/>
                <w:sz w:val="18"/>
                <w:szCs w:val="18"/>
                <w:lang w:eastAsia="ar-SA"/>
              </w:rPr>
              <w:t>(И.А. Бунин)</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Из фрагмента рассказа И.А. Бунина «Антоновские яблоки» выпишите наречия образа действия.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В2. Среди предложений 1-4 найдите те, в которых сказуемые выражены словами категории состояния. Напишите номера этих предложений.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С1.  Напишите о роли языковых особенностей текста в создании  И.А. Буниным образа природы.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Тест «Морфология и орфография: наречие, категория состояния»    Вариант 2</w:t>
            </w:r>
          </w:p>
          <w:p w:rsidR="0000425B" w:rsidRPr="0000425B" w:rsidRDefault="0000425B" w:rsidP="0000425B">
            <w:pPr>
              <w:suppressAutoHyphens/>
              <w:spacing w:after="0" w:line="240" w:lineRule="auto"/>
              <w:jc w:val="center"/>
              <w:rPr>
                <w:rFonts w:ascii="Times New Roman" w:eastAsia="Times New Roman" w:hAnsi="Times New Roman" w:cs="Times New Roman"/>
                <w:b/>
                <w:bCs/>
                <w:i/>
                <w:iCs/>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Я начал понемногу понимать, в чём причина моих неудач.</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Эх, напрасно мы решили прокатить кота в машине.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Навряд ли нам удастся попасть на концерт: все билеты проданы.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Мо.локо вдвойне вкусней, если оно в необычной упаковке.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А2. В каком варианте ответа правильно указаны все цифры, на месте которых пишется Н?</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Слушать дедушку было необычайно интерес(1)о: рассказывал он искус(2)о, артистич(3)о, увлечё(4)о,</w:t>
            </w:r>
            <w:r w:rsidRPr="0000425B">
              <w:rPr>
                <w:rFonts w:ascii="Times New Roman" w:eastAsia="Times New Roman" w:hAnsi="Times New Roman" w:cs="Times New Roman"/>
                <w:b/>
                <w:bCs/>
                <w:sz w:val="18"/>
                <w:szCs w:val="18"/>
                <w:lang w:val="en-US" w:eastAsia="ar-SA"/>
              </w:rPr>
              <w:t>c</w:t>
            </w:r>
            <w:r w:rsidRPr="0000425B">
              <w:rPr>
                <w:rFonts w:ascii="Times New Roman" w:eastAsia="Times New Roman" w:hAnsi="Times New Roman" w:cs="Times New Roman"/>
                <w:b/>
                <w:bCs/>
                <w:sz w:val="18"/>
                <w:szCs w:val="18"/>
                <w:lang w:eastAsia="ar-SA"/>
              </w:rPr>
              <w:t xml:space="preserve"> юмором.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1, 2, 3, 4          2) 1, 3, 4          3) 1, 2, 3          4) 1, 2</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А3. Укажите правиьную морфологическую характеристику слова </w:t>
            </w:r>
            <w:r w:rsidRPr="0000425B">
              <w:rPr>
                <w:rFonts w:ascii="Times New Roman" w:eastAsia="Times New Roman" w:hAnsi="Times New Roman" w:cs="Times New Roman"/>
                <w:b/>
                <w:bCs/>
                <w:sz w:val="18"/>
                <w:szCs w:val="18"/>
                <w:lang w:eastAsia="ar-SA"/>
              </w:rPr>
              <w:t>НЕОБЫЧАЙНО</w:t>
            </w:r>
            <w:r w:rsidRPr="0000425B">
              <w:rPr>
                <w:rFonts w:ascii="Times New Roman" w:eastAsia="Times New Roman" w:hAnsi="Times New Roman" w:cs="Times New Roman"/>
                <w:sz w:val="18"/>
                <w:szCs w:val="18"/>
                <w:lang w:eastAsia="ar-SA"/>
              </w:rPr>
              <w:t xml:space="preserve"> в предложении задания А2.</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категория состояния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краткое прилагательное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наречие образа действия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наречие меры и степени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А4. В каком ряду в обоих словах на месте пропуска пишется буква 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угрожающ.., начист..</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направ.., свеж..</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изредк.., могуч..</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слев.., волнующ..</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А5. В каком слове на месте пропуска не пишется Ь?</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наотмаш..          2) невтерпёж..          3) настеж..          4) вскач..</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А6. В каком ряду все слова пишутся слитно?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(с)разбегу, (в)троём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(по)казацки, (на)скоро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(не)лепо, (до)черна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(не)глупо, (во)первых</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Прочитайте текст и е задания В1-В2, С1.</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(1) А чёрное небо чертят огнистыми полосками падающие звёзды. (2) Долго глядишь в его тёмно-синюю глубину, переполненную созвездиями, пока не поплывёт земля под ногами. (3) Тогда встрепенёшься и, пряча руки в рукава, быстро побежишь по аллее к дому... (4) Как холодно, росисто и как хорошо жить на свете!</w:t>
            </w:r>
          </w:p>
          <w:p w:rsidR="0000425B" w:rsidRPr="0000425B" w:rsidRDefault="0000425B" w:rsidP="0000425B">
            <w:pPr>
              <w:suppressAutoHyphens/>
              <w:spacing w:after="0" w:line="240" w:lineRule="auto"/>
              <w:jc w:val="right"/>
              <w:rPr>
                <w:rFonts w:ascii="Times New Roman" w:eastAsia="Times New Roman" w:hAnsi="Times New Roman" w:cs="Times New Roman"/>
                <w:i/>
                <w:iCs/>
                <w:sz w:val="18"/>
                <w:szCs w:val="18"/>
                <w:lang w:eastAsia="ar-SA"/>
              </w:rPr>
            </w:pPr>
            <w:r w:rsidRPr="0000425B">
              <w:rPr>
                <w:rFonts w:ascii="Times New Roman" w:eastAsia="Times New Roman" w:hAnsi="Times New Roman" w:cs="Times New Roman"/>
                <w:i/>
                <w:iCs/>
                <w:sz w:val="18"/>
                <w:szCs w:val="18"/>
                <w:lang w:eastAsia="ar-SA"/>
              </w:rPr>
              <w:t>(И.А. Бунин)</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Из фрагмента рассказа И.А. Бунина «Антоновские яблоки» выпишите наречия времени.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В2. Среди предложений 1-4 найдите то (те), в котором (ых) сказуемые выражены словами категории состояния. Напишите номер (а) этого (этих)  предложения (ий).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С1.  Напишите о роли языковых особенностей текста в создании  И.А. Буниным образа природы.</w:t>
            </w:r>
          </w:p>
        </w:tc>
      </w:tr>
    </w:tbl>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b/>
          <w:bCs/>
          <w:color w:val="000000"/>
          <w:lang w:eastAsia="ar-SA"/>
        </w:rPr>
      </w:pPr>
      <w:r w:rsidRPr="0000425B">
        <w:rPr>
          <w:rFonts w:ascii="Times New Roman" w:eastAsia="Times New Roman" w:hAnsi="Times New Roman" w:cs="Times New Roman"/>
          <w:b/>
          <w:bCs/>
          <w:color w:val="000000"/>
          <w:lang w:eastAsia="ar-SA"/>
        </w:rPr>
        <w:t>Ответы</w:t>
      </w:r>
    </w:p>
    <w:tbl>
      <w:tblPr>
        <w:tblW w:w="0" w:type="auto"/>
        <w:tblInd w:w="55" w:type="dxa"/>
        <w:tblLayout w:type="fixed"/>
        <w:tblCellMar>
          <w:top w:w="55" w:type="dxa"/>
          <w:left w:w="55" w:type="dxa"/>
          <w:bottom w:w="55" w:type="dxa"/>
          <w:right w:w="55" w:type="dxa"/>
        </w:tblCellMar>
        <w:tblLook w:val="0000"/>
      </w:tblPr>
      <w:tblGrid>
        <w:gridCol w:w="1513"/>
        <w:gridCol w:w="962"/>
        <w:gridCol w:w="1013"/>
        <w:gridCol w:w="1037"/>
        <w:gridCol w:w="1075"/>
        <w:gridCol w:w="1063"/>
        <w:gridCol w:w="1087"/>
        <w:gridCol w:w="2025"/>
        <w:gridCol w:w="1005"/>
      </w:tblGrid>
      <w:tr w:rsidR="0000425B" w:rsidRPr="0000425B" w:rsidTr="00ED6398">
        <w:tc>
          <w:tcPr>
            <w:tcW w:w="15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p>
        </w:tc>
        <w:tc>
          <w:tcPr>
            <w:tcW w:w="962"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А1</w:t>
            </w:r>
          </w:p>
        </w:tc>
        <w:tc>
          <w:tcPr>
            <w:tcW w:w="10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А2</w:t>
            </w:r>
          </w:p>
        </w:tc>
        <w:tc>
          <w:tcPr>
            <w:tcW w:w="1037"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А3</w:t>
            </w:r>
          </w:p>
        </w:tc>
        <w:tc>
          <w:tcPr>
            <w:tcW w:w="107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А4</w:t>
            </w:r>
          </w:p>
        </w:tc>
        <w:tc>
          <w:tcPr>
            <w:tcW w:w="106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А5</w:t>
            </w:r>
          </w:p>
        </w:tc>
        <w:tc>
          <w:tcPr>
            <w:tcW w:w="1087"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А6</w:t>
            </w:r>
          </w:p>
        </w:tc>
        <w:tc>
          <w:tcPr>
            <w:tcW w:w="202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В1</w:t>
            </w:r>
          </w:p>
        </w:tc>
        <w:tc>
          <w:tcPr>
            <w:tcW w:w="1005"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В2</w:t>
            </w:r>
          </w:p>
        </w:tc>
      </w:tr>
      <w:tr w:rsidR="0000425B" w:rsidRPr="0000425B" w:rsidTr="00ED6398">
        <w:tc>
          <w:tcPr>
            <w:tcW w:w="15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Вариант 1</w:t>
            </w:r>
          </w:p>
        </w:tc>
        <w:tc>
          <w:tcPr>
            <w:tcW w:w="96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1</w:t>
            </w:r>
          </w:p>
        </w:tc>
        <w:tc>
          <w:tcPr>
            <w:tcW w:w="10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1037"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1</w:t>
            </w:r>
          </w:p>
        </w:tc>
        <w:tc>
          <w:tcPr>
            <w:tcW w:w="10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106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1087"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20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бодро, ясно</w:t>
            </w:r>
          </w:p>
        </w:tc>
        <w:tc>
          <w:tcPr>
            <w:tcW w:w="1005"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1, 4</w:t>
            </w:r>
          </w:p>
        </w:tc>
      </w:tr>
      <w:tr w:rsidR="0000425B" w:rsidRPr="0000425B" w:rsidTr="00ED6398">
        <w:tc>
          <w:tcPr>
            <w:tcW w:w="15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Вариант 2</w:t>
            </w:r>
          </w:p>
        </w:tc>
        <w:tc>
          <w:tcPr>
            <w:tcW w:w="96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10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1037"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10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106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1087"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20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долго, тогда</w:t>
            </w:r>
          </w:p>
        </w:tc>
        <w:tc>
          <w:tcPr>
            <w:tcW w:w="1005"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i/>
          <w:iCs/>
          <w:sz w:val="24"/>
          <w:szCs w:val="24"/>
          <w:lang w:eastAsia="ar-SA"/>
        </w:rPr>
      </w:pPr>
      <w:r w:rsidRPr="0000425B">
        <w:rPr>
          <w:rFonts w:ascii="Times New Roman" w:eastAsia="Times New Roman" w:hAnsi="Times New Roman" w:cs="Times New Roman"/>
          <w:b/>
          <w:bCs/>
          <w:sz w:val="24"/>
          <w:szCs w:val="24"/>
          <w:lang w:eastAsia="ar-SA"/>
        </w:rPr>
        <w:t>22. Словарный диктант по теме «Правописание наречий»</w:t>
      </w:r>
      <w:r w:rsidRPr="0000425B">
        <w:rPr>
          <w:rFonts w:ascii="Times New Roman" w:eastAsia="Times New Roman" w:hAnsi="Times New Roman" w:cs="Times New Roman"/>
          <w:sz w:val="24"/>
          <w:szCs w:val="24"/>
          <w:lang w:eastAsia="ar-SA"/>
        </w:rPr>
        <w:t xml:space="preserve"> </w:t>
      </w:r>
      <w:r w:rsidRPr="0000425B">
        <w:rPr>
          <w:rFonts w:ascii="Times New Roman" w:eastAsia="Times New Roman" w:hAnsi="Times New Roman" w:cs="Times New Roman"/>
          <w:i/>
          <w:iCs/>
          <w:sz w:val="24"/>
          <w:szCs w:val="24"/>
          <w:lang w:eastAsia="ar-SA"/>
        </w:rPr>
        <w:t>(урок 65)</w:t>
      </w:r>
    </w:p>
    <w:p w:rsidR="0000425B" w:rsidRPr="0000425B" w:rsidRDefault="0000425B" w:rsidP="0000425B">
      <w:pPr>
        <w:tabs>
          <w:tab w:val="left" w:pos="1455"/>
        </w:tab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По-другому думаешь; во-первых, сказал...; сделал волей-неволей, по-прежнему скучаю, по-дружески поддержал, давным-давно знаешь, по-зимнему холодно, настроен по-деловому, где-то забыл, мало-помалу поправляюсь; в-десятых, прибери комнату; читаю по-английски, отправишься куда-либо, грибов видимо-невидимо, живёшь бок о бок со школой, повторил точь-в-точь; по-моему, ты по-заячьи труслив; расположены справа налево, запомни крепко-накрепко.</w:t>
      </w:r>
    </w:p>
    <w:p w:rsidR="0000425B" w:rsidRPr="0000425B" w:rsidRDefault="0000425B" w:rsidP="0000425B">
      <w:pPr>
        <w:tabs>
          <w:tab w:val="left" w:pos="1455"/>
        </w:tabs>
        <w:suppressAutoHyphens/>
        <w:spacing w:after="0" w:line="240" w:lineRule="auto"/>
        <w:jc w:val="right"/>
        <w:rPr>
          <w:rFonts w:ascii="Times New Roman" w:eastAsia="Times New Roman" w:hAnsi="Times New Roman" w:cs="Times New Roman"/>
          <w:i/>
          <w:iCs/>
          <w:sz w:val="24"/>
          <w:szCs w:val="24"/>
          <w:lang w:eastAsia="ar-SA"/>
        </w:rPr>
      </w:pPr>
      <w:r w:rsidRPr="0000425B">
        <w:rPr>
          <w:rFonts w:ascii="Times New Roman" w:eastAsia="Times New Roman" w:hAnsi="Times New Roman" w:cs="Times New Roman"/>
          <w:i/>
          <w:iCs/>
          <w:sz w:val="24"/>
          <w:szCs w:val="24"/>
          <w:lang w:eastAsia="ar-SA"/>
        </w:rPr>
        <w:t>47 слов</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23.  Тестовый контроль по теме «Служебные части речи» (урок 67)</w:t>
      </w:r>
    </w:p>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tbl>
      <w:tblPr>
        <w:tblW w:w="16018" w:type="dxa"/>
        <w:tblInd w:w="55" w:type="dxa"/>
        <w:tblLayout w:type="fixed"/>
        <w:tblCellMar>
          <w:top w:w="55" w:type="dxa"/>
          <w:left w:w="55" w:type="dxa"/>
          <w:bottom w:w="55" w:type="dxa"/>
          <w:right w:w="55" w:type="dxa"/>
        </w:tblCellMar>
        <w:tblLook w:val="0000"/>
      </w:tblPr>
      <w:tblGrid>
        <w:gridCol w:w="7938"/>
        <w:gridCol w:w="8080"/>
      </w:tblGrid>
      <w:tr w:rsidR="0000425B" w:rsidRPr="0000425B" w:rsidTr="00ED6398">
        <w:tc>
          <w:tcPr>
            <w:tcW w:w="79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Тест  «Морфология и орфография: служебные части речи»    Вариант 1</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пришёл из школы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благодаря точных действий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по истечении срока договора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около двухсот человек</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А2. Укажите предоодение с грамматической ошибкой (нарушением синтаксической нормы).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Кроме пшеничной муки, в продаже есть пшенично-ржаная.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Ввиду предстоящего ремонта эскалаторов станция метро будет временно закрыта.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Тренер сумел внушить нам веру в победу.</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Он не только занимался лыжным спортом, но и биатлоном.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А3. В каком предложении </w:t>
            </w:r>
            <w:r w:rsidRPr="0000425B">
              <w:rPr>
                <w:rFonts w:ascii="Times New Roman" w:eastAsia="Times New Roman" w:hAnsi="Times New Roman" w:cs="Times New Roman"/>
                <w:b/>
                <w:bCs/>
                <w:sz w:val="18"/>
                <w:szCs w:val="18"/>
                <w:lang w:eastAsia="ar-SA"/>
              </w:rPr>
              <w:t>НЕ (НИ)</w:t>
            </w:r>
            <w:r w:rsidRPr="0000425B">
              <w:rPr>
                <w:rFonts w:ascii="Times New Roman" w:eastAsia="Times New Roman" w:hAnsi="Times New Roman" w:cs="Times New Roman"/>
                <w:sz w:val="18"/>
                <w:szCs w:val="18"/>
                <w:lang w:eastAsia="ar-SA"/>
              </w:rPr>
              <w:t xml:space="preserve"> со словом пишется слитно?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Центральная улица посёлка была (не)широкая, но довольно людная.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(Не)буди лихо, пока оно тихо.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Сушь стояла ужасная: за всё лето (ни)одной капли дождя.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За что попало (не)хватайся, сначала присмотрись, подумай.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А4. В каком предоожении оба выделенных слова пишутся </w:t>
            </w:r>
            <w:r w:rsidRPr="0000425B">
              <w:rPr>
                <w:rFonts w:ascii="Times New Roman" w:eastAsia="Times New Roman" w:hAnsi="Times New Roman" w:cs="Times New Roman"/>
                <w:b/>
                <w:bCs/>
                <w:sz w:val="18"/>
                <w:szCs w:val="18"/>
                <w:lang w:eastAsia="ar-SA"/>
              </w:rPr>
              <w:t>слитно</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ЧТО(БЫ) нам придумать, ЧТО(БЫ) не было скучно?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«И ВСЁ(ТАКИ) она вертится!» - крылатая фраза, которую ЯКО(БЫ) произнёс Галилей, внешне смирившийся с приговором инквизиции.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На самом деле он ВРЯД(ЛИ) на это ОСМЕЛИЛСЯ(БЫ).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ИЗ(ЗА) идемии гриппа каникулы продлят на (НЕ)СКОЛЬКО дней.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А5. В каком слове на месте пропуска пишется буква </w:t>
            </w:r>
            <w:r w:rsidRPr="0000425B">
              <w:rPr>
                <w:rFonts w:ascii="Times New Roman" w:eastAsia="Times New Roman" w:hAnsi="Times New Roman" w:cs="Times New Roman"/>
                <w:b/>
                <w:bCs/>
                <w:sz w:val="18"/>
                <w:szCs w:val="18"/>
                <w:lang w:eastAsia="ar-SA"/>
              </w:rPr>
              <w:t>Е</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Н.. шагу назад!</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Вследстви.. аварии на теплотрассе горячей воды не будет.</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lastRenderedPageBreak/>
              <w:t>3) Куди н.. глянь, везде вода.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Неужел.. ты забыл о контрольной?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А6. Укажите правильную морфологическую характеристику слова </w:t>
            </w:r>
            <w:r w:rsidRPr="0000425B">
              <w:rPr>
                <w:rFonts w:ascii="Times New Roman" w:eastAsia="Times New Roman" w:hAnsi="Times New Roman" w:cs="Times New Roman"/>
                <w:b/>
                <w:bCs/>
                <w:sz w:val="18"/>
                <w:szCs w:val="18"/>
                <w:lang w:eastAsia="ar-SA"/>
              </w:rPr>
              <w:t>ДАЖЕ</w:t>
            </w:r>
            <w:r w:rsidRPr="0000425B">
              <w:rPr>
                <w:rFonts w:ascii="Times New Roman" w:eastAsia="Times New Roman" w:hAnsi="Times New Roman" w:cs="Times New Roman"/>
                <w:sz w:val="18"/>
                <w:szCs w:val="18"/>
                <w:lang w:eastAsia="ar-SA"/>
              </w:rPr>
              <w:t xml:space="preserve"> в предложении.</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Окна в этой зале не нуждались в решётках, вряд ли кто смог бы сюда подняться снизу: дом даже слегка нависал над обрывом, создавая иллюзию вплывающей в ущелье каравеллы.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предлог          2) союз          3) частица          4) наречие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Из предложения задания А6 выпишите частицы.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В2. Из предложения задания А6 выпишите предлоги.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Прочитайте текст и выполните задание С1.</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Молодёжь остаётся по большей степени аполитичной. Образованная молодёжь идеологически является демократической, но и она прагматична и либо вообще не «лезет» в политику, либо рассматривает её как возможность для карьеры и политического «бизнеса».</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С1. Сформулируйте и прокомментируйте одну из проблем, поставленных автором текста. Напишите о своём отношении к проблеме.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lastRenderedPageBreak/>
              <w:t>Тест  «Морфология и орфография: служебные части речи»    Вариант 2</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А1. Укажите пример с ошибкой в образовании формы слова.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наперекор препятствиям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оплатите за проезд</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согласно купленным билетам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по прибытии поезда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А2. Укажите предоодение с грамматической ошибкой (нарушением синтаксической нормы).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Бабушка не столько смотрела телевизор, сколько дремала в кресле.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лучше заранее предостеречь человека от опасности.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Наряду с прочими заслугами, гимнастку выдвинули в депутаты.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ты выглядишь гораздо лучше, нежели до каникул.</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А3. В каком предложении </w:t>
            </w:r>
            <w:r w:rsidRPr="0000425B">
              <w:rPr>
                <w:rFonts w:ascii="Times New Roman" w:eastAsia="Times New Roman" w:hAnsi="Times New Roman" w:cs="Times New Roman"/>
                <w:b/>
                <w:bCs/>
                <w:sz w:val="18"/>
                <w:szCs w:val="18"/>
                <w:lang w:eastAsia="ar-SA"/>
              </w:rPr>
              <w:t>НЕ (НИ)</w:t>
            </w:r>
            <w:r w:rsidRPr="0000425B">
              <w:rPr>
                <w:rFonts w:ascii="Times New Roman" w:eastAsia="Times New Roman" w:hAnsi="Times New Roman" w:cs="Times New Roman"/>
                <w:sz w:val="18"/>
                <w:szCs w:val="18"/>
                <w:lang w:eastAsia="ar-SA"/>
              </w:rPr>
              <w:t xml:space="preserve"> со словом пишется слитно?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На синем весеннем небе (ни)облачка.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Братишка ехал на лифте до третьего этажа, потому что (не)доставал до кнопки пятого.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ребята с визгом плескались в (не)глубоком, а потому тёплом заливчике.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(Не)печалься, ступай себе с богом.</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А4. В каком предоожении оба выделенных слова пишутся </w:t>
            </w:r>
            <w:r w:rsidRPr="0000425B">
              <w:rPr>
                <w:rFonts w:ascii="Times New Roman" w:eastAsia="Times New Roman" w:hAnsi="Times New Roman" w:cs="Times New Roman"/>
                <w:b/>
                <w:bCs/>
                <w:sz w:val="18"/>
                <w:szCs w:val="18"/>
                <w:lang w:eastAsia="ar-SA"/>
              </w:rPr>
              <w:t>раздельно</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ЧТО(БЫ) не опоздать (НА)ВСТРЕЧУ, мы рано выехали из дома.</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(НЕ)УЖЕЛИ я когда-нибудь ТО(ЖЕ) не буду понимать своих детей?</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3) (ПО)СКОЛЬКУ об условиях мы договорились, а ТАК(ЖЕ) заключили договор, можете приступать к работе.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Принимайте капли (В)ТЕЧЕНИЕ недели; жду вас в среду в ТО(ЖЕ) время.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А5. В каком слове на месте пропуска пишется буква </w:t>
            </w:r>
            <w:r w:rsidRPr="0000425B">
              <w:rPr>
                <w:rFonts w:ascii="Times New Roman" w:eastAsia="Times New Roman" w:hAnsi="Times New Roman" w:cs="Times New Roman"/>
                <w:b/>
                <w:bCs/>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Вошёл н..кто иной, как Гарри Поттер.</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2) Как же мне н.. веселиться?</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lastRenderedPageBreak/>
              <w:t>3) В тёмном небе завис предмет наподоби.. тарелки.</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4) По окончани.. работы отключите электричество.</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А6. Укажите правильную морфологическую характеристику слова </w:t>
            </w:r>
            <w:r w:rsidRPr="0000425B">
              <w:rPr>
                <w:rFonts w:ascii="Times New Roman" w:eastAsia="Times New Roman" w:hAnsi="Times New Roman" w:cs="Times New Roman"/>
                <w:b/>
                <w:bCs/>
                <w:sz w:val="18"/>
                <w:szCs w:val="18"/>
                <w:lang w:eastAsia="ar-SA"/>
              </w:rPr>
              <w:t>ПОМИМО</w:t>
            </w:r>
            <w:r w:rsidRPr="0000425B">
              <w:rPr>
                <w:rFonts w:ascii="Times New Roman" w:eastAsia="Times New Roman" w:hAnsi="Times New Roman" w:cs="Times New Roman"/>
                <w:sz w:val="18"/>
                <w:szCs w:val="18"/>
                <w:lang w:eastAsia="ar-SA"/>
              </w:rPr>
              <w:t xml:space="preserve"> в предложении.</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Помимо одинокого топчана и бамбукового кресла-качалки, да ещё такого же бамбукового столика со стопкой книг, увенчанной яблочным огрызком, здесь ничто не напоминало человеческое жильё.</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предлог          2) союз          3) частица          4) наречие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В1. Из предложения задания А6 выпишите частицы.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В2. Из предложения задания А6 выпишите союзы.</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b/>
                <w:bCs/>
                <w:i/>
                <w:iCs/>
                <w:sz w:val="18"/>
                <w:szCs w:val="18"/>
                <w:lang w:eastAsia="ar-SA"/>
              </w:rPr>
            </w:pPr>
            <w:r w:rsidRPr="0000425B">
              <w:rPr>
                <w:rFonts w:ascii="Times New Roman" w:eastAsia="Times New Roman" w:hAnsi="Times New Roman" w:cs="Times New Roman"/>
                <w:b/>
                <w:bCs/>
                <w:i/>
                <w:iCs/>
                <w:sz w:val="18"/>
                <w:szCs w:val="18"/>
                <w:lang w:eastAsia="ar-SA"/>
              </w:rPr>
              <w:t>Прочитайте текст и выполните задание С1.</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Большинство молодых людей политикой интересуются мало и готовы выражать своё политическое отношение лишь к вопросам, затрагивающим их неосредственные интересы (например, сокращение отсрочек от армии).</w:t>
            </w:r>
          </w:p>
          <w:p w:rsidR="0000425B" w:rsidRPr="0000425B" w:rsidRDefault="0000425B" w:rsidP="0000425B">
            <w:pPr>
              <w:suppressAutoHyphens/>
              <w:spacing w:after="0" w:line="240" w:lineRule="auto"/>
              <w:jc w:val="both"/>
              <w:rPr>
                <w:rFonts w:ascii="Times New Roman" w:eastAsia="Times New Roman" w:hAnsi="Times New Roman" w:cs="Times New Roman"/>
                <w:b/>
                <w:bCs/>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С1. Сформулируйте и прокомментируйте одну из проблем, поставленных автором текста. Напишите о своём отношении к проблеме.</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tc>
      </w:tr>
    </w:tbl>
    <w:p w:rsidR="0000425B" w:rsidRPr="0000425B" w:rsidRDefault="0000425B" w:rsidP="0000425B">
      <w:pPr>
        <w:tabs>
          <w:tab w:val="left" w:pos="1455"/>
        </w:tabs>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tabs>
          <w:tab w:val="left" w:pos="1455"/>
        </w:tabs>
        <w:suppressAutoHyphens/>
        <w:spacing w:after="0" w:line="240" w:lineRule="auto"/>
        <w:jc w:val="center"/>
        <w:rPr>
          <w:rFonts w:ascii="Times New Roman" w:eastAsia="Times New Roman" w:hAnsi="Times New Roman" w:cs="Times New Roman"/>
          <w:sz w:val="24"/>
          <w:szCs w:val="24"/>
          <w:lang w:eastAsia="ar-SA"/>
        </w:rPr>
      </w:pPr>
      <w:r w:rsidRPr="0000425B">
        <w:rPr>
          <w:rFonts w:ascii="Times New Roman" w:eastAsia="Times New Roman" w:hAnsi="Times New Roman" w:cs="Times New Roman"/>
          <w:b/>
          <w:bCs/>
          <w:sz w:val="24"/>
          <w:szCs w:val="24"/>
          <w:lang w:eastAsia="ar-SA"/>
        </w:rPr>
        <w:t>Ответы</w:t>
      </w:r>
      <w:r w:rsidRPr="0000425B">
        <w:rPr>
          <w:rFonts w:ascii="Times New Roman" w:eastAsia="Times New Roman" w:hAnsi="Times New Roman" w:cs="Times New Roman"/>
          <w:sz w:val="24"/>
          <w:szCs w:val="24"/>
          <w:lang w:eastAsia="ar-SA"/>
        </w:rPr>
        <w:t xml:space="preserve"> </w:t>
      </w:r>
    </w:p>
    <w:tbl>
      <w:tblPr>
        <w:tblW w:w="0" w:type="auto"/>
        <w:tblInd w:w="55" w:type="dxa"/>
        <w:tblLayout w:type="fixed"/>
        <w:tblCellMar>
          <w:top w:w="55" w:type="dxa"/>
          <w:left w:w="55" w:type="dxa"/>
          <w:bottom w:w="55" w:type="dxa"/>
          <w:right w:w="55" w:type="dxa"/>
        </w:tblCellMar>
        <w:tblLook w:val="0000"/>
      </w:tblPr>
      <w:tblGrid>
        <w:gridCol w:w="1513"/>
        <w:gridCol w:w="850"/>
        <w:gridCol w:w="875"/>
        <w:gridCol w:w="900"/>
        <w:gridCol w:w="875"/>
        <w:gridCol w:w="912"/>
        <w:gridCol w:w="900"/>
        <w:gridCol w:w="2513"/>
        <w:gridCol w:w="1442"/>
      </w:tblGrid>
      <w:tr w:rsidR="0000425B" w:rsidRPr="0000425B" w:rsidTr="00ED6398">
        <w:tc>
          <w:tcPr>
            <w:tcW w:w="15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p>
        </w:tc>
        <w:tc>
          <w:tcPr>
            <w:tcW w:w="85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А1</w:t>
            </w:r>
          </w:p>
        </w:tc>
        <w:tc>
          <w:tcPr>
            <w:tcW w:w="87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А2</w:t>
            </w:r>
          </w:p>
        </w:tc>
        <w:tc>
          <w:tcPr>
            <w:tcW w:w="90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А3</w:t>
            </w:r>
          </w:p>
        </w:tc>
        <w:tc>
          <w:tcPr>
            <w:tcW w:w="87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А4</w:t>
            </w:r>
          </w:p>
        </w:tc>
        <w:tc>
          <w:tcPr>
            <w:tcW w:w="912"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А5</w:t>
            </w:r>
          </w:p>
        </w:tc>
        <w:tc>
          <w:tcPr>
            <w:tcW w:w="900"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А6</w:t>
            </w:r>
          </w:p>
        </w:tc>
        <w:tc>
          <w:tcPr>
            <w:tcW w:w="2513"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В1</w:t>
            </w:r>
          </w:p>
        </w:tc>
        <w:tc>
          <w:tcPr>
            <w:tcW w:w="1442"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В2</w:t>
            </w:r>
          </w:p>
        </w:tc>
      </w:tr>
      <w:tr w:rsidR="0000425B" w:rsidRPr="0000425B" w:rsidTr="00ED6398">
        <w:tc>
          <w:tcPr>
            <w:tcW w:w="15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Вариант 1</w:t>
            </w:r>
          </w:p>
        </w:tc>
        <w:tc>
          <w:tcPr>
            <w:tcW w:w="85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8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9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1</w:t>
            </w:r>
          </w:p>
        </w:tc>
        <w:tc>
          <w:tcPr>
            <w:tcW w:w="8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91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9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25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не, вряд ли, бы, даже</w:t>
            </w:r>
          </w:p>
        </w:tc>
        <w:tc>
          <w:tcPr>
            <w:tcW w:w="1442"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в, над, в</w:t>
            </w:r>
          </w:p>
        </w:tc>
      </w:tr>
      <w:tr w:rsidR="0000425B" w:rsidRPr="0000425B" w:rsidTr="00ED6398">
        <w:tc>
          <w:tcPr>
            <w:tcW w:w="15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Вариант 2</w:t>
            </w:r>
          </w:p>
        </w:tc>
        <w:tc>
          <w:tcPr>
            <w:tcW w:w="85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2</w:t>
            </w:r>
          </w:p>
        </w:tc>
        <w:tc>
          <w:tcPr>
            <w:tcW w:w="8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9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3</w:t>
            </w:r>
          </w:p>
        </w:tc>
        <w:tc>
          <w:tcPr>
            <w:tcW w:w="87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912"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4</w:t>
            </w:r>
          </w:p>
        </w:tc>
        <w:tc>
          <w:tcPr>
            <w:tcW w:w="900"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1</w:t>
            </w:r>
          </w:p>
        </w:tc>
        <w:tc>
          <w:tcPr>
            <w:tcW w:w="2513"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же, не</w:t>
            </w:r>
          </w:p>
        </w:tc>
        <w:tc>
          <w:tcPr>
            <w:tcW w:w="1442"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lang w:eastAsia="ar-SA"/>
              </w:rPr>
            </w:pPr>
            <w:r w:rsidRPr="0000425B">
              <w:rPr>
                <w:rFonts w:ascii="Times New Roman" w:eastAsia="Times New Roman" w:hAnsi="Times New Roman" w:cs="Times New Roman"/>
                <w:lang w:eastAsia="ar-SA"/>
              </w:rPr>
              <w:t>и, да</w:t>
            </w:r>
          </w:p>
        </w:tc>
      </w:tr>
    </w:tbl>
    <w:p w:rsidR="0000425B" w:rsidRPr="0000425B" w:rsidRDefault="0000425B" w:rsidP="0000425B">
      <w:pPr>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suppressAutoHyphens/>
        <w:spacing w:after="0" w:line="240" w:lineRule="auto"/>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24. Тестовый контроль по теме «Правописание частиц НЕ и НИ» (урок 68)</w:t>
      </w:r>
    </w:p>
    <w:tbl>
      <w:tblPr>
        <w:tblW w:w="16018" w:type="dxa"/>
        <w:tblInd w:w="55" w:type="dxa"/>
        <w:tblLayout w:type="fixed"/>
        <w:tblCellMar>
          <w:top w:w="55" w:type="dxa"/>
          <w:left w:w="55" w:type="dxa"/>
          <w:bottom w:w="55" w:type="dxa"/>
          <w:right w:w="55" w:type="dxa"/>
        </w:tblCellMar>
        <w:tblLook w:val="0000"/>
      </w:tblPr>
      <w:tblGrid>
        <w:gridCol w:w="7938"/>
        <w:gridCol w:w="8080"/>
      </w:tblGrid>
      <w:tr w:rsidR="0000425B" w:rsidRPr="0000425B" w:rsidTr="00ED6398">
        <w:tc>
          <w:tcPr>
            <w:tcW w:w="7938"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t>Правописание НЕ и НИ                                           Вариант 1</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Н(1) отец и мать, н(2) Соня, н(3) сам князь Андрей н(4) могли предвидеть того, как подействует на Наташу расставанье с её женихом.</w:t>
            </w:r>
          </w:p>
          <w:p w:rsidR="0000425B" w:rsidRPr="0000425B" w:rsidRDefault="0000425B" w:rsidP="0000425B">
            <w:pPr>
              <w:widowControl w:val="0"/>
              <w:numPr>
                <w:ilvl w:val="0"/>
                <w:numId w:val="128"/>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1, 2, 3          2) 2, 3, 4          3) 1, 4          4) 3, 4</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2.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Дело Пьера с Долоховым было замято,  и, н(1)смотря на тогдашнюю строгость государя в отношении дуэлей, н(2) оба противника, н(3) их секунданты н(4) пострадали.</w:t>
            </w:r>
          </w:p>
          <w:p w:rsidR="0000425B" w:rsidRPr="0000425B" w:rsidRDefault="0000425B" w:rsidP="0000425B">
            <w:pPr>
              <w:widowControl w:val="0"/>
              <w:numPr>
                <w:ilvl w:val="0"/>
                <w:numId w:val="129"/>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1, 2          2) 2, 3, 4          3) 2, 3          4) 1, 3, 4</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3.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Анна Сергеевна была довольно странное существо. Н(1) имея н(2)каких предрассудков, н(3) имея даже н(4)каких сильных верований, она н(5) перед чем н(6) отступала и н(7)куда н(8) шла.</w:t>
            </w:r>
          </w:p>
          <w:p w:rsidR="0000425B" w:rsidRPr="0000425B" w:rsidRDefault="0000425B" w:rsidP="0000425B">
            <w:pPr>
              <w:widowControl w:val="0"/>
              <w:numPr>
                <w:ilvl w:val="0"/>
                <w:numId w:val="130"/>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1, 2, 3, 4, 5, 7          2) 1, 3, 4, 6          3) 2, 4, 5, 7          4) 4, 5, 6, 7</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4.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lastRenderedPageBreak/>
              <w:t>Учительница за 10 лет своей работы н(1) одного н(2) потеряла, н(3) одному н(4) позволила отстать. Она наставляла простой житейской мудрости: «Н(5) для корочек учись – а чтоб знал, что всё сделал, н(6)чего н(7) упустил».</w:t>
            </w:r>
          </w:p>
          <w:p w:rsidR="0000425B" w:rsidRPr="0000425B" w:rsidRDefault="0000425B" w:rsidP="0000425B">
            <w:pPr>
              <w:widowControl w:val="0"/>
              <w:numPr>
                <w:ilvl w:val="0"/>
                <w:numId w:val="131"/>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1, 2, 6, 7          2) 2, 3, 4, 5          3) 1, 4, 7          4) 1, 3, 6</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5.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У матери порой н(1) хватает н(2) терпения, н(3) мужества дождаться, пока дитя вернётся в родительское лоно за тем единственным, что есть только в родном доме и чего нет н(4) в каком другом. Внучки своей Нина Петровна н(5) видела ещё н(6) разу.</w:t>
            </w:r>
          </w:p>
          <w:p w:rsidR="0000425B" w:rsidRPr="0000425B" w:rsidRDefault="0000425B" w:rsidP="0000425B">
            <w:pPr>
              <w:widowControl w:val="0"/>
              <w:numPr>
                <w:ilvl w:val="0"/>
                <w:numId w:val="132"/>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1, 4, 5          2) 2, 3, 4, 6          3) 2, 3, 5, 6          4) 1, 4, 6</w:t>
            </w:r>
          </w:p>
          <w:p w:rsidR="0000425B" w:rsidRPr="0000425B" w:rsidRDefault="0000425B" w:rsidP="0000425B">
            <w:pPr>
              <w:suppressAutoHyphens/>
              <w:spacing w:after="0" w:line="240" w:lineRule="auto"/>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 </w:t>
            </w:r>
          </w:p>
          <w:p w:rsidR="0000425B" w:rsidRPr="0000425B" w:rsidRDefault="0000425B" w:rsidP="0000425B">
            <w:pPr>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6.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Сашин дедушка и сам Саша горячо заверяли маленькую Марусю: н(1)кому они её н(2) отдадут, пусть девочка н(3)чего н(4) боится.  Ученик н(5) мог усвоить н(6) одной школьной истины, н(7) мог пересказать самый простой рассказ.</w:t>
            </w:r>
          </w:p>
          <w:p w:rsidR="0000425B" w:rsidRPr="0000425B" w:rsidRDefault="0000425B" w:rsidP="0000425B">
            <w:pPr>
              <w:widowControl w:val="0"/>
              <w:numPr>
                <w:ilvl w:val="0"/>
                <w:numId w:val="133"/>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2, 3, 4, 6          2) 1, 3, 6          3) 1, 3, 5          4) 1, 4, 6</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7.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Каким бы привлекательным н(1) показался ваш новый знакомый на первый взгляд, н(2)когда н(3) следует забывать о собственной безопасности. Н(4)кто так н(5) позаботится о вас, как в сами.</w:t>
            </w:r>
          </w:p>
          <w:p w:rsidR="0000425B" w:rsidRPr="0000425B" w:rsidRDefault="0000425B" w:rsidP="0000425B">
            <w:pPr>
              <w:widowControl w:val="0"/>
              <w:numPr>
                <w:ilvl w:val="0"/>
                <w:numId w:val="134"/>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2, 3, 4          2) 1, 2, 4          3) 2, 4, 5           4) 1, 3</w:t>
            </w:r>
          </w:p>
          <w:p w:rsidR="0000425B" w:rsidRPr="0000425B" w:rsidRDefault="0000425B" w:rsidP="0000425B">
            <w:pPr>
              <w:ind w:left="720"/>
              <w:jc w:val="both"/>
              <w:rPr>
                <w:rFonts w:ascii="Calibri" w:eastAsia="Calibri" w:hAnsi="Calibri" w:cs="Calibri"/>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8.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Е</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Когда я говорю о том, что человек н(1) должен идти против своей совести, н(2) должен совершать с ней сделку, я вовсе н(3) имею в виду, что человек н(4) может и н(5) должен ошибаться, оступаться. Н(6)кто н(7) свободен от ошибок в нашей сложной жизни.</w:t>
            </w:r>
          </w:p>
          <w:p w:rsidR="0000425B" w:rsidRPr="0000425B" w:rsidRDefault="0000425B" w:rsidP="0000425B">
            <w:pPr>
              <w:jc w:val="both"/>
              <w:rPr>
                <w:rFonts w:ascii="Calibri" w:eastAsia="Calibri" w:hAnsi="Calibri" w:cs="Calibri"/>
                <w:sz w:val="18"/>
                <w:szCs w:val="18"/>
                <w:lang w:eastAsia="ar-SA"/>
              </w:rPr>
            </w:pPr>
            <w:r w:rsidRPr="0000425B">
              <w:rPr>
                <w:rFonts w:ascii="Calibri" w:eastAsia="Calibri" w:hAnsi="Calibri" w:cs="Calibri"/>
                <w:sz w:val="18"/>
                <w:szCs w:val="18"/>
                <w:lang w:eastAsia="ar-SA"/>
              </w:rPr>
              <w:t>1) 1, 2, 3, 4, 5, 7        2) 2, 4, 5, 7        3) 1, 3, 4, 6        4) 4, 5, 6, 7</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9.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Е</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Митраша пошёл на север, н(1) подумав н(2) о корзине для клюквы, н(3) о пище. Н(4) гром, н(5) молния, н(6) солнечный восход со всеми победными звуками  - н(7)что, н(8)какое чудо природы н(9) могло увлечь Травку.</w:t>
            </w:r>
          </w:p>
          <w:p w:rsidR="0000425B" w:rsidRPr="0000425B" w:rsidRDefault="0000425B" w:rsidP="0000425B">
            <w:pPr>
              <w:jc w:val="both"/>
              <w:rPr>
                <w:rFonts w:ascii="Calibri" w:eastAsia="Calibri" w:hAnsi="Calibri" w:cs="Calibri"/>
                <w:sz w:val="18"/>
                <w:szCs w:val="18"/>
                <w:lang w:eastAsia="ar-SA"/>
              </w:rPr>
            </w:pPr>
            <w:r w:rsidRPr="0000425B">
              <w:rPr>
                <w:rFonts w:ascii="Calibri" w:eastAsia="Calibri" w:hAnsi="Calibri" w:cs="Calibri"/>
                <w:sz w:val="18"/>
                <w:szCs w:val="18"/>
                <w:lang w:eastAsia="ar-SA"/>
              </w:rPr>
              <w:t>1) 3, 4, 5, 7          2) 2, 3, 7, 8          3) 1, 9          4) 1, 2, 6, 8</w:t>
            </w:r>
          </w:p>
          <w:p w:rsidR="0000425B" w:rsidRPr="0000425B" w:rsidRDefault="0000425B" w:rsidP="0000425B">
            <w:pPr>
              <w:jc w:val="both"/>
              <w:rPr>
                <w:rFonts w:ascii="Calibri" w:eastAsia="Calibri" w:hAnsi="Calibri" w:cs="Calibri"/>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10.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Е</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i/>
                <w:iCs/>
                <w:sz w:val="16"/>
                <w:szCs w:val="16"/>
                <w:lang w:eastAsia="ar-SA"/>
              </w:rPr>
              <w:t xml:space="preserve"> </w:t>
            </w:r>
            <w:r w:rsidRPr="0000425B">
              <w:rPr>
                <w:rFonts w:ascii="Times New Roman" w:eastAsia="Times New Roman" w:hAnsi="Times New Roman" w:cs="Times New Roman"/>
                <w:b/>
                <w:i/>
                <w:iCs/>
                <w:sz w:val="16"/>
                <w:szCs w:val="16"/>
                <w:lang w:eastAsia="ar-SA"/>
              </w:rPr>
              <w:t>Девочка расплакалась и н(1)как н(2) унималась. Серов попробовал её развеселить по-всякому – н(3)чего н(4) помогало. Он н(5)как н(6) желал примириться с тем, что люди н(7) умеют жить красиво.</w:t>
            </w:r>
          </w:p>
          <w:p w:rsidR="0000425B" w:rsidRPr="0000425B" w:rsidRDefault="0000425B" w:rsidP="0000425B">
            <w:pPr>
              <w:jc w:val="both"/>
              <w:rPr>
                <w:rFonts w:ascii="Calibri" w:eastAsia="Calibri" w:hAnsi="Calibri" w:cs="Calibri"/>
                <w:sz w:val="18"/>
                <w:szCs w:val="18"/>
                <w:lang w:eastAsia="ar-SA"/>
              </w:rPr>
            </w:pPr>
            <w:r w:rsidRPr="0000425B">
              <w:rPr>
                <w:rFonts w:ascii="Calibri" w:eastAsia="Calibri" w:hAnsi="Calibri" w:cs="Calibri"/>
                <w:sz w:val="18"/>
                <w:szCs w:val="18"/>
                <w:lang w:eastAsia="ar-SA"/>
              </w:rPr>
              <w:t>1) 1, 3, 4, 5          2) 2, 4, 6, 7          3) 1, 2, 6          4) 3, 5, 6, 7</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40" w:lineRule="auto"/>
              <w:jc w:val="center"/>
              <w:rPr>
                <w:rFonts w:ascii="Times New Roman" w:eastAsia="Times New Roman" w:hAnsi="Times New Roman" w:cs="Times New Roman"/>
                <w:b/>
                <w:sz w:val="18"/>
                <w:szCs w:val="18"/>
                <w:lang w:eastAsia="ar-SA"/>
              </w:rPr>
            </w:pPr>
            <w:r w:rsidRPr="0000425B">
              <w:rPr>
                <w:rFonts w:ascii="Times New Roman" w:eastAsia="Times New Roman" w:hAnsi="Times New Roman" w:cs="Times New Roman"/>
                <w:b/>
                <w:sz w:val="18"/>
                <w:szCs w:val="18"/>
                <w:lang w:eastAsia="ar-SA"/>
              </w:rPr>
              <w:lastRenderedPageBreak/>
              <w:t>Правописание НЕ и НИ                                           Вариант 2</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По мнению К.Д. Ушинского, ещё н(1) для кого н(2)свободный труд н(3) стал вдохновенным трудом. Говорили, что у старика есть взрослые дети, однако н(4)кто н(5)когда их н(6) видел.</w:t>
            </w:r>
          </w:p>
          <w:p w:rsidR="0000425B" w:rsidRPr="0000425B" w:rsidRDefault="0000425B" w:rsidP="0000425B">
            <w:pPr>
              <w:widowControl w:val="0"/>
              <w:numPr>
                <w:ilvl w:val="0"/>
                <w:numId w:val="135"/>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2, 4, 5          2) 1, 3, 4, 5          3) 3, 6          4) 1, 4, 5</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2.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Кешка н(1)когда в жизни н(2) боялся н(3) темноты, н(4) мышей и плакал н(5) от страха, а от обиды и беспомощности.</w:t>
            </w:r>
          </w:p>
          <w:p w:rsidR="0000425B" w:rsidRPr="0000425B" w:rsidRDefault="0000425B" w:rsidP="0000425B">
            <w:pPr>
              <w:widowControl w:val="0"/>
              <w:numPr>
                <w:ilvl w:val="0"/>
                <w:numId w:val="136"/>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1, 3, 4          2) 2, 5          3) 1, 2, 5          4) 3, 4</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3.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Н(1) обучать, н(2) воспитывать мы сегодня как следует н(3) можем, н(4) беря в помощники себе самого человека. Процессы, которые мы каждодневно наблюдаем в жизни, н(5) могут н(6) отражаться и на школе.</w:t>
            </w:r>
          </w:p>
          <w:p w:rsidR="0000425B" w:rsidRPr="0000425B" w:rsidRDefault="0000425B" w:rsidP="0000425B">
            <w:pPr>
              <w:widowControl w:val="0"/>
              <w:numPr>
                <w:ilvl w:val="0"/>
                <w:numId w:val="137"/>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4, 5, 6          2) 1, 2          3) 1, 2, 6          4) 3, 4, 5, 6</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4.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lastRenderedPageBreak/>
              <w:t>Сколько н(1) трудился юный Некрасов в первые годы своего пребывания в столице, выглядел он порой очень бедно. Тишина такая, что н(2) один листик н(3) тронется с дерева.</w:t>
            </w:r>
          </w:p>
          <w:p w:rsidR="0000425B" w:rsidRPr="0000425B" w:rsidRDefault="0000425B" w:rsidP="0000425B">
            <w:pPr>
              <w:widowControl w:val="0"/>
              <w:numPr>
                <w:ilvl w:val="0"/>
                <w:numId w:val="138"/>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2, 3          2) 1, 3          3) 1, 2           4) 1, 2, 3</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5.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Над всей Россией, куда бы н(1) пошёл или где бы н(2) оказался чудом, звенит золотая жаровоночья песня. Н(3) близких берегов, н(4) далёких гор, н(5) даже воды вокруг лодки – н(6)чего н(7) было видно.</w:t>
            </w:r>
          </w:p>
          <w:p w:rsidR="0000425B" w:rsidRPr="0000425B" w:rsidRDefault="0000425B" w:rsidP="0000425B">
            <w:pPr>
              <w:widowControl w:val="0"/>
              <w:numPr>
                <w:ilvl w:val="0"/>
                <w:numId w:val="139"/>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1, 2, 3, 4, 5, 6          2) 1, 2, 7          3) 4, 5, 6, 7          4) 3, 4, 5</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6.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Николай н(1) слыхал н(2) своего крика, н(3) чувствовал того, что он скачет, н(4) видал н(5) собак, н(6) места, по которому он скачет.</w:t>
            </w:r>
          </w:p>
          <w:p w:rsidR="0000425B" w:rsidRPr="0000425B" w:rsidRDefault="0000425B" w:rsidP="0000425B">
            <w:pPr>
              <w:widowControl w:val="0"/>
              <w:numPr>
                <w:ilvl w:val="0"/>
                <w:numId w:val="140"/>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1, 2, 6          2) 2, 5, 6          3) 3, 4, 5          4) 1, 3, 4</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7.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И</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Дом августа был скромный, н(1)примечательный н(2) размером, н(3) убранством, в комнатах н(4) было н(5) мрамора, н(6) штучных полов.</w:t>
            </w:r>
          </w:p>
          <w:p w:rsidR="0000425B" w:rsidRPr="0000425B" w:rsidRDefault="0000425B" w:rsidP="0000425B">
            <w:pPr>
              <w:widowControl w:val="0"/>
              <w:numPr>
                <w:ilvl w:val="0"/>
                <w:numId w:val="141"/>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1, 4, 6          2) 2, 3, 4          3) 2, 3, 5, 6          4) 1, 2, 5</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8.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Е</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Детям н(1) в чём н(2) отказывали: н(3) в сладкой еде, н(4) в модных нарядах. Обделили главным: они н(5)когда н(6) видели свою мать весёлой, счастливой, н(7)когда отец н(8) проводил ладонью по её волосам, н(9)когда н(10) называл ласковым словом.</w:t>
            </w:r>
          </w:p>
          <w:p w:rsidR="0000425B" w:rsidRPr="0000425B" w:rsidRDefault="0000425B" w:rsidP="0000425B">
            <w:pPr>
              <w:jc w:val="both"/>
              <w:rPr>
                <w:rFonts w:ascii="Calibri" w:eastAsia="Calibri" w:hAnsi="Calibri" w:cs="Calibri"/>
                <w:sz w:val="18"/>
                <w:szCs w:val="18"/>
                <w:lang w:eastAsia="ar-SA"/>
              </w:rPr>
            </w:pPr>
            <w:r w:rsidRPr="0000425B">
              <w:rPr>
                <w:rFonts w:ascii="Calibri" w:eastAsia="Calibri" w:hAnsi="Calibri" w:cs="Calibri"/>
                <w:sz w:val="18"/>
                <w:szCs w:val="18"/>
                <w:lang w:eastAsia="ar-SA"/>
              </w:rPr>
              <w:t>1) 1, 2, 4, 7          2) 1, 4, 5, 9, 10          3) 3, 5, 6, 8, 9          4) 2, 6, 8, 10</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9.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Е</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И Базаров, и Аркадий ответили ей безмолвным поклоном, сели в экипаж и, уже н(1)где н(2) останавливаясь, отправились домой, в Марьино. В продолжение всей дороги н(3) тот, н(4) другой н(5) упомянул даже имени Одинцовой; Базаров в особенности почти н(6) раскрывал рта и всё глядел в сторону.</w:t>
            </w:r>
          </w:p>
          <w:p w:rsidR="0000425B" w:rsidRPr="0000425B" w:rsidRDefault="0000425B" w:rsidP="0000425B">
            <w:pPr>
              <w:widowControl w:val="0"/>
              <w:numPr>
                <w:ilvl w:val="0"/>
                <w:numId w:val="142"/>
              </w:numPr>
              <w:suppressAutoHyphens/>
              <w:spacing w:after="0" w:line="240" w:lineRule="auto"/>
              <w:jc w:val="both"/>
              <w:rPr>
                <w:rFonts w:ascii="Calibri" w:eastAsia="Calibri" w:hAnsi="Calibri" w:cs="Calibri"/>
                <w:sz w:val="18"/>
                <w:szCs w:val="18"/>
                <w:lang w:eastAsia="ar-SA"/>
              </w:rPr>
            </w:pPr>
            <w:r w:rsidRPr="0000425B">
              <w:rPr>
                <w:rFonts w:ascii="Calibri" w:eastAsia="Calibri" w:hAnsi="Calibri" w:cs="Calibri"/>
                <w:sz w:val="18"/>
                <w:szCs w:val="18"/>
                <w:lang w:eastAsia="ar-SA"/>
              </w:rPr>
              <w:t>1, 2, 3, 5          2) 4, 5          3) 2, 5, 6          4) 1, 2, 5, 6</w:t>
            </w: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 xml:space="preserve">10. В каком варианте ответа правильно указаны все цифры, на месте которых пишется буква </w:t>
            </w:r>
            <w:r w:rsidRPr="0000425B">
              <w:rPr>
                <w:rFonts w:ascii="Times New Roman" w:eastAsia="Times New Roman" w:hAnsi="Times New Roman" w:cs="Times New Roman"/>
                <w:b/>
                <w:sz w:val="18"/>
                <w:szCs w:val="18"/>
                <w:lang w:eastAsia="ar-SA"/>
              </w:rPr>
              <w:t>Е</w:t>
            </w:r>
            <w:r w:rsidRPr="0000425B">
              <w:rPr>
                <w:rFonts w:ascii="Times New Roman" w:eastAsia="Times New Roman" w:hAnsi="Times New Roman" w:cs="Times New Roman"/>
                <w:sz w:val="18"/>
                <w:szCs w:val="18"/>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b/>
                <w:i/>
                <w:iCs/>
                <w:sz w:val="16"/>
                <w:szCs w:val="16"/>
                <w:lang w:eastAsia="ar-SA"/>
              </w:rPr>
            </w:pPr>
            <w:r w:rsidRPr="0000425B">
              <w:rPr>
                <w:rFonts w:ascii="Times New Roman" w:eastAsia="Times New Roman" w:hAnsi="Times New Roman" w:cs="Times New Roman"/>
                <w:b/>
                <w:i/>
                <w:iCs/>
                <w:sz w:val="16"/>
                <w:szCs w:val="16"/>
                <w:lang w:eastAsia="ar-SA"/>
              </w:rPr>
              <w:t>Садясь в тарантас к Базарову, Аркадий крепко стиснул ему руку и долго н(1)чего н(2) говорил. Казалось, Базаров понял и оценил и это пожатие, и это молчание. Предшествовавшую ночь он всю н(3) спал и н(4) курил, и почти н(5)чего н(6) ел уже н(7)сколько дней.</w:t>
            </w:r>
          </w:p>
          <w:p w:rsidR="0000425B" w:rsidRPr="0000425B" w:rsidRDefault="0000425B" w:rsidP="0000425B">
            <w:pPr>
              <w:suppressAutoHyphens/>
              <w:snapToGrid w:val="0"/>
              <w:spacing w:after="0" w:line="240" w:lineRule="auto"/>
              <w:jc w:val="both"/>
              <w:rPr>
                <w:rFonts w:ascii="Times New Roman" w:eastAsia="Times New Roman" w:hAnsi="Times New Roman" w:cs="Times New Roman"/>
                <w:sz w:val="18"/>
                <w:szCs w:val="18"/>
                <w:lang w:eastAsia="ar-SA"/>
              </w:rPr>
            </w:pPr>
            <w:r w:rsidRPr="0000425B">
              <w:rPr>
                <w:rFonts w:ascii="Times New Roman" w:eastAsia="Times New Roman" w:hAnsi="Times New Roman" w:cs="Times New Roman"/>
                <w:sz w:val="18"/>
                <w:szCs w:val="18"/>
                <w:lang w:eastAsia="ar-SA"/>
              </w:rPr>
              <w:t>1) 2, 3, 4, 6, 7          2) 1, 3, 5, 7          3) 2, 6, 7          4) 1, 4, 5</w:t>
            </w:r>
          </w:p>
        </w:tc>
      </w:tr>
    </w:tbl>
    <w:p w:rsidR="0000425B" w:rsidRPr="0000425B" w:rsidRDefault="0000425B" w:rsidP="0000425B">
      <w:pPr>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suppressAutoHyphens/>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Ответы</w:t>
      </w:r>
    </w:p>
    <w:tbl>
      <w:tblPr>
        <w:tblW w:w="0" w:type="auto"/>
        <w:tblInd w:w="55" w:type="dxa"/>
        <w:tblLayout w:type="fixed"/>
        <w:tblCellMar>
          <w:top w:w="55" w:type="dxa"/>
          <w:left w:w="55" w:type="dxa"/>
          <w:bottom w:w="55" w:type="dxa"/>
          <w:right w:w="55" w:type="dxa"/>
        </w:tblCellMar>
        <w:tblLook w:val="0000"/>
      </w:tblPr>
      <w:tblGrid>
        <w:gridCol w:w="1225"/>
        <w:gridCol w:w="954"/>
        <w:gridCol w:w="954"/>
        <w:gridCol w:w="954"/>
        <w:gridCol w:w="954"/>
        <w:gridCol w:w="954"/>
        <w:gridCol w:w="954"/>
        <w:gridCol w:w="954"/>
        <w:gridCol w:w="954"/>
        <w:gridCol w:w="954"/>
        <w:gridCol w:w="960"/>
      </w:tblGrid>
      <w:tr w:rsidR="0000425B" w:rsidRPr="0000425B" w:rsidTr="00ED6398">
        <w:tc>
          <w:tcPr>
            <w:tcW w:w="1225"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rPr>
                <w:rFonts w:ascii="Times New Roman" w:eastAsia="Times New Roman" w:hAnsi="Times New Roman" w:cs="Times New Roman"/>
                <w:sz w:val="24"/>
                <w:szCs w:val="24"/>
                <w:lang w:eastAsia="ar-SA"/>
              </w:rPr>
            </w:pPr>
          </w:p>
        </w:tc>
        <w:tc>
          <w:tcPr>
            <w:tcW w:w="95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1</w:t>
            </w:r>
          </w:p>
        </w:tc>
        <w:tc>
          <w:tcPr>
            <w:tcW w:w="95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2</w:t>
            </w:r>
          </w:p>
        </w:tc>
        <w:tc>
          <w:tcPr>
            <w:tcW w:w="95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3</w:t>
            </w:r>
          </w:p>
        </w:tc>
        <w:tc>
          <w:tcPr>
            <w:tcW w:w="95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4</w:t>
            </w:r>
          </w:p>
        </w:tc>
        <w:tc>
          <w:tcPr>
            <w:tcW w:w="95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5</w:t>
            </w:r>
          </w:p>
        </w:tc>
        <w:tc>
          <w:tcPr>
            <w:tcW w:w="95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6</w:t>
            </w:r>
          </w:p>
        </w:tc>
        <w:tc>
          <w:tcPr>
            <w:tcW w:w="95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7</w:t>
            </w:r>
          </w:p>
        </w:tc>
        <w:tc>
          <w:tcPr>
            <w:tcW w:w="95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8</w:t>
            </w:r>
          </w:p>
        </w:tc>
        <w:tc>
          <w:tcPr>
            <w:tcW w:w="954" w:type="dxa"/>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9</w:t>
            </w:r>
          </w:p>
        </w:tc>
        <w:tc>
          <w:tcPr>
            <w:tcW w:w="960" w:type="dxa"/>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lang w:eastAsia="ar-SA"/>
              </w:rPr>
            </w:pPr>
            <w:r w:rsidRPr="0000425B">
              <w:rPr>
                <w:rFonts w:ascii="Times New Roman" w:eastAsia="Times New Roman" w:hAnsi="Times New Roman" w:cs="Times New Roman"/>
                <w:b/>
                <w:bCs/>
                <w:lang w:eastAsia="ar-SA"/>
              </w:rPr>
              <w:t>10</w:t>
            </w:r>
          </w:p>
        </w:tc>
      </w:tr>
      <w:tr w:rsidR="0000425B" w:rsidRPr="0000425B" w:rsidTr="00ED6398">
        <w:tc>
          <w:tcPr>
            <w:tcW w:w="12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Вариант 1</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960"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r>
      <w:tr w:rsidR="0000425B" w:rsidRPr="0000425B" w:rsidTr="00ED6398">
        <w:tc>
          <w:tcPr>
            <w:tcW w:w="122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18"/>
                <w:szCs w:val="18"/>
                <w:lang w:eastAsia="ar-SA"/>
              </w:rPr>
            </w:pPr>
            <w:r w:rsidRPr="0000425B">
              <w:rPr>
                <w:rFonts w:ascii="Times New Roman" w:eastAsia="Times New Roman" w:hAnsi="Times New Roman" w:cs="Times New Roman"/>
                <w:b/>
                <w:bCs/>
                <w:sz w:val="18"/>
                <w:szCs w:val="18"/>
                <w:lang w:eastAsia="ar-SA"/>
              </w:rPr>
              <w:t>Вариант 2</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2</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4</w:t>
            </w:r>
          </w:p>
        </w:tc>
        <w:tc>
          <w:tcPr>
            <w:tcW w:w="954" w:type="dxa"/>
            <w:tcBorders>
              <w:left w:val="single" w:sz="1" w:space="0" w:color="000000"/>
              <w:bottom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3</w:t>
            </w:r>
          </w:p>
        </w:tc>
        <w:tc>
          <w:tcPr>
            <w:tcW w:w="960"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AutoHyphens/>
              <w:snapToGrid w:val="0"/>
              <w:spacing w:after="0" w:line="200" w:lineRule="atLeast"/>
              <w:jc w:val="center"/>
              <w:rPr>
                <w:rFonts w:ascii="Times New Roman" w:eastAsia="Times New Roman" w:hAnsi="Times New Roman" w:cs="Times New Roman"/>
                <w:sz w:val="20"/>
                <w:szCs w:val="20"/>
                <w:lang w:eastAsia="ar-SA"/>
              </w:rPr>
            </w:pPr>
            <w:r w:rsidRPr="0000425B">
              <w:rPr>
                <w:rFonts w:ascii="Times New Roman" w:eastAsia="Times New Roman" w:hAnsi="Times New Roman" w:cs="Times New Roman"/>
                <w:sz w:val="20"/>
                <w:szCs w:val="20"/>
                <w:lang w:eastAsia="ar-SA"/>
              </w:rPr>
              <w:t>1</w:t>
            </w:r>
          </w:p>
        </w:tc>
      </w:tr>
    </w:tbl>
    <w:p w:rsidR="0000425B" w:rsidRPr="0000425B" w:rsidRDefault="0000425B" w:rsidP="0000425B">
      <w:pPr>
        <w:suppressAutoHyphens/>
        <w:spacing w:after="0" w:line="240" w:lineRule="auto"/>
        <w:rPr>
          <w:rFonts w:ascii="Times New Roman" w:eastAsia="Times New Roman" w:hAnsi="Times New Roman" w:cs="Times New Roman"/>
          <w:sz w:val="24"/>
          <w:szCs w:val="24"/>
          <w:lang w:eastAsia="ar-SA"/>
        </w:rPr>
      </w:pPr>
    </w:p>
    <w:p w:rsidR="0000425B" w:rsidRPr="0000425B" w:rsidRDefault="0000425B" w:rsidP="0000425B">
      <w:pPr>
        <w:suppressAutoHyphens/>
        <w:spacing w:after="0" w:line="240" w:lineRule="auto"/>
        <w:jc w:val="center"/>
        <w:rPr>
          <w:rFonts w:ascii="Times New Roman" w:eastAsia="Times New Roman" w:hAnsi="Times New Roman" w:cs="Times New Roman"/>
          <w:b/>
          <w:sz w:val="24"/>
          <w:szCs w:val="24"/>
          <w:lang w:eastAsia="ar-SA"/>
        </w:rPr>
      </w:pPr>
      <w:r w:rsidRPr="0000425B">
        <w:rPr>
          <w:rFonts w:ascii="Times New Roman" w:eastAsia="Times New Roman" w:hAnsi="Times New Roman" w:cs="Times New Roman"/>
          <w:b/>
          <w:sz w:val="24"/>
          <w:szCs w:val="24"/>
          <w:lang w:eastAsia="ar-SA"/>
        </w:rPr>
        <w:lastRenderedPageBreak/>
        <w:t xml:space="preserve">Критерии и нормы оценки знаний, умений и навыков обучающихся </w:t>
      </w:r>
    </w:p>
    <w:p w:rsidR="0000425B" w:rsidRPr="0000425B" w:rsidRDefault="0000425B" w:rsidP="0000425B">
      <w:pPr>
        <w:suppressAutoHyphens/>
        <w:spacing w:after="0" w:line="240" w:lineRule="auto"/>
        <w:jc w:val="center"/>
        <w:rPr>
          <w:rFonts w:ascii="Times New Roman" w:eastAsia="Times New Roman" w:hAnsi="Times New Roman" w:cs="Times New Roman"/>
          <w:b/>
          <w:i/>
          <w:iCs/>
          <w:sz w:val="24"/>
          <w:szCs w:val="24"/>
          <w:u w:val="single"/>
          <w:lang w:eastAsia="ar-SA"/>
        </w:rPr>
      </w:pPr>
      <w:r w:rsidRPr="0000425B">
        <w:rPr>
          <w:rFonts w:ascii="Times New Roman" w:eastAsia="Times New Roman" w:hAnsi="Times New Roman" w:cs="Times New Roman"/>
          <w:b/>
          <w:sz w:val="24"/>
          <w:szCs w:val="24"/>
          <w:lang w:eastAsia="ar-SA"/>
        </w:rPr>
        <w:t xml:space="preserve">по </w:t>
      </w:r>
      <w:r w:rsidRPr="0000425B">
        <w:rPr>
          <w:rFonts w:ascii="Times New Roman" w:eastAsia="Times New Roman" w:hAnsi="Times New Roman" w:cs="Times New Roman"/>
          <w:b/>
          <w:i/>
          <w:iCs/>
          <w:sz w:val="24"/>
          <w:szCs w:val="24"/>
          <w:u w:val="single"/>
          <w:lang w:eastAsia="ar-SA"/>
        </w:rPr>
        <w:t>русскому языку в 10 классе</w:t>
      </w:r>
    </w:p>
    <w:p w:rsidR="0000425B" w:rsidRPr="0000425B" w:rsidRDefault="0000425B" w:rsidP="0000425B">
      <w:pPr>
        <w:suppressAutoHyphens/>
        <w:spacing w:after="0" w:line="240" w:lineRule="auto"/>
        <w:rPr>
          <w:rFonts w:ascii="Times New Roman" w:eastAsia="Times New Roman" w:hAnsi="Times New Roman" w:cs="Times New Roman"/>
          <w:b/>
          <w:sz w:val="24"/>
          <w:szCs w:val="24"/>
          <w:lang w:eastAsia="ar-SA"/>
        </w:rPr>
      </w:pP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«Нормы оценки...» призваны обеспечивать одинаковые требования к знаниям, умениям и навыкам учащихся по русскому языку. В них устанавливаются: </w:t>
      </w:r>
    </w:p>
    <w:p w:rsidR="0000425B" w:rsidRPr="0000425B" w:rsidRDefault="0000425B" w:rsidP="0000425B">
      <w:pPr>
        <w:widowControl w:val="0"/>
        <w:numPr>
          <w:ilvl w:val="1"/>
          <w:numId w:val="128"/>
        </w:numPr>
        <w:tabs>
          <w:tab w:val="num" w:pos="1080"/>
        </w:tabs>
        <w:suppressAutoHyphens/>
        <w:autoSpaceDE w:val="0"/>
        <w:spacing w:after="0" w:line="240" w:lineRule="auto"/>
        <w:ind w:left="41" w:firstLine="0"/>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w:t>
      </w:r>
    </w:p>
    <w:p w:rsidR="0000425B" w:rsidRPr="0000425B" w:rsidRDefault="0000425B" w:rsidP="0000425B">
      <w:pPr>
        <w:widowControl w:val="0"/>
        <w:numPr>
          <w:ilvl w:val="1"/>
          <w:numId w:val="128"/>
        </w:numPr>
        <w:tabs>
          <w:tab w:val="num" w:pos="1080"/>
        </w:tabs>
        <w:suppressAutoHyphens/>
        <w:autoSpaceDE w:val="0"/>
        <w:spacing w:after="0" w:line="240" w:lineRule="auto"/>
        <w:ind w:left="41" w:firstLine="0"/>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единые нормативы оценки знаний, умений и навыков; </w:t>
      </w:r>
    </w:p>
    <w:p w:rsidR="0000425B" w:rsidRPr="0000425B" w:rsidRDefault="0000425B" w:rsidP="0000425B">
      <w:pPr>
        <w:widowControl w:val="0"/>
        <w:numPr>
          <w:ilvl w:val="1"/>
          <w:numId w:val="128"/>
        </w:numPr>
        <w:tabs>
          <w:tab w:val="num" w:pos="1080"/>
        </w:tabs>
        <w:suppressAutoHyphens/>
        <w:autoSpaceDE w:val="0"/>
        <w:spacing w:after="0" w:line="240" w:lineRule="auto"/>
        <w:ind w:left="41" w:firstLine="0"/>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объем различных видов контрольных работ; </w:t>
      </w:r>
    </w:p>
    <w:p w:rsidR="0000425B" w:rsidRPr="0000425B" w:rsidRDefault="0000425B" w:rsidP="0000425B">
      <w:pPr>
        <w:widowControl w:val="0"/>
        <w:numPr>
          <w:ilvl w:val="1"/>
          <w:numId w:val="128"/>
        </w:numPr>
        <w:tabs>
          <w:tab w:val="num" w:pos="1080"/>
        </w:tabs>
        <w:suppressAutoHyphens/>
        <w:autoSpaceDE w:val="0"/>
        <w:spacing w:after="0" w:line="240" w:lineRule="auto"/>
        <w:ind w:left="41" w:firstLine="0"/>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количество отметок за различные виды контрольных работ.</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Учащимся предъявляются требования только к таким умениям и навыкам, над которыми они работали или работают к моменту проверки. На уроках русского языка проверяются: </w:t>
      </w:r>
    </w:p>
    <w:p w:rsidR="0000425B" w:rsidRPr="0000425B" w:rsidRDefault="0000425B" w:rsidP="0000425B">
      <w:pPr>
        <w:widowControl w:val="0"/>
        <w:numPr>
          <w:ilvl w:val="1"/>
          <w:numId w:val="129"/>
        </w:numPr>
        <w:tabs>
          <w:tab w:val="num" w:pos="1080"/>
        </w:tabs>
        <w:suppressAutoHyphens/>
        <w:autoSpaceDE w:val="0"/>
        <w:spacing w:after="0" w:line="240" w:lineRule="auto"/>
        <w:ind w:left="1080"/>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знание  полученных сведений о языке;</w:t>
      </w:r>
    </w:p>
    <w:p w:rsidR="0000425B" w:rsidRPr="0000425B" w:rsidRDefault="0000425B" w:rsidP="0000425B">
      <w:pPr>
        <w:widowControl w:val="0"/>
        <w:numPr>
          <w:ilvl w:val="1"/>
          <w:numId w:val="129"/>
        </w:numPr>
        <w:tabs>
          <w:tab w:val="num" w:pos="1080"/>
        </w:tabs>
        <w:suppressAutoHyphens/>
        <w:autoSpaceDE w:val="0"/>
        <w:spacing w:after="0" w:line="240" w:lineRule="auto"/>
        <w:ind w:left="1080"/>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орфографические и пунктуационные навыки;</w:t>
      </w:r>
    </w:p>
    <w:p w:rsidR="0000425B" w:rsidRPr="0000425B" w:rsidRDefault="0000425B" w:rsidP="0000425B">
      <w:pPr>
        <w:widowControl w:val="0"/>
        <w:numPr>
          <w:ilvl w:val="1"/>
          <w:numId w:val="129"/>
        </w:numPr>
        <w:tabs>
          <w:tab w:val="num" w:pos="1080"/>
        </w:tabs>
        <w:suppressAutoHyphens/>
        <w:autoSpaceDE w:val="0"/>
        <w:spacing w:after="0" w:line="240" w:lineRule="auto"/>
        <w:ind w:left="1080"/>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речевые умения.</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p>
    <w:p w:rsidR="0000425B" w:rsidRPr="0000425B" w:rsidRDefault="0000425B" w:rsidP="0000425B">
      <w:pPr>
        <w:widowControl w:val="0"/>
        <w:numPr>
          <w:ilvl w:val="0"/>
          <w:numId w:val="130"/>
        </w:numPr>
        <w:tabs>
          <w:tab w:val="num" w:pos="720"/>
        </w:tabs>
        <w:suppressAutoHyphens/>
        <w:autoSpaceDE w:val="0"/>
        <w:spacing w:after="0" w:line="240" w:lineRule="auto"/>
        <w:jc w:val="center"/>
        <w:rPr>
          <w:rFonts w:ascii="Times New Roman" w:eastAsia="Times New Roman" w:hAnsi="Times New Roman" w:cs="Times New Roman"/>
          <w:b/>
          <w:bCs/>
          <w:color w:val="000000"/>
          <w:sz w:val="24"/>
          <w:szCs w:val="24"/>
          <w:lang w:eastAsia="ar-SA"/>
        </w:rPr>
      </w:pPr>
      <w:r w:rsidRPr="0000425B">
        <w:rPr>
          <w:rFonts w:ascii="Times New Roman" w:eastAsia="Times New Roman" w:hAnsi="Times New Roman" w:cs="Times New Roman"/>
          <w:b/>
          <w:bCs/>
          <w:color w:val="000000"/>
          <w:sz w:val="24"/>
          <w:szCs w:val="24"/>
          <w:lang w:eastAsia="ar-SA"/>
        </w:rPr>
        <w:t>Оценка устных ответов учащихся</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При оценке ответа ученика надо руководствоваться следующими критериями:</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1) полнота и правильность ответа;</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2) степень осознанности, понимания изученного;</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3) языковое оформление ответа.</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t>Оценка «5»</w:t>
      </w:r>
      <w:r w:rsidRPr="0000425B">
        <w:rPr>
          <w:rFonts w:ascii="Times New Roman" w:eastAsia="Times New Roman" w:hAnsi="Times New Roman" w:cs="Times New Roman"/>
          <w:color w:val="000000"/>
          <w:sz w:val="24"/>
          <w:szCs w:val="24"/>
          <w:lang w:eastAsia="ar-SA"/>
        </w:rPr>
        <w:t xml:space="preserve"> ставится, если ученик:</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1) полно излагает изученный материал, дает правиьное определение языковых понятий;</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3) излагает материал последовательно и правильно с точки зрения норм литературного языка.</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t xml:space="preserve">Оценка «4» </w:t>
      </w:r>
      <w:r w:rsidRPr="0000425B">
        <w:rPr>
          <w:rFonts w:ascii="Times New Roman" w:eastAsia="Times New Roman" w:hAnsi="Times New Roman" w:cs="Times New Roman"/>
          <w:color w:val="000000"/>
          <w:sz w:val="24"/>
          <w:szCs w:val="24"/>
          <w:lang w:eastAsia="ar-SA"/>
        </w:rPr>
        <w:t>ставится, если ученик дает ответ, удовлетворяющий тем же требованиям, что и для оценки «5», но допускает 1 — 2 ошибки, которые сам же исправляет, и 1 — 2 недочета, в последовательности и языковом оформлении излагаемого.</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t>Оценка «3»</w:t>
      </w:r>
      <w:r w:rsidRPr="0000425B">
        <w:rPr>
          <w:rFonts w:ascii="Times New Roman" w:eastAsia="Times New Roman" w:hAnsi="Times New Roman" w:cs="Times New Roman"/>
          <w:color w:val="000000"/>
          <w:sz w:val="24"/>
          <w:szCs w:val="24"/>
          <w:lang w:eastAsia="ar-SA"/>
        </w:rPr>
        <w:t xml:space="preserve"> ставится, если ученик обнаруживает знание и понимание основных положений данной темы, но:</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1) излагает материал неполно и допускает неточности в определении понятий или фрмулировке правил;</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2) не умеет достаточно глубоко и доказательно обосновать свои суждения и привести свои примеры;</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3) излагает материал непоследовательно и допускает ошибки в языковом офрмлении излагаемого.</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t>Оценка «2»</w:t>
      </w:r>
      <w:r w:rsidRPr="0000425B">
        <w:rPr>
          <w:rFonts w:ascii="Times New Roman" w:eastAsia="Times New Roman" w:hAnsi="Times New Roman" w:cs="Times New Roman"/>
          <w:color w:val="000000"/>
          <w:sz w:val="24"/>
          <w:szCs w:val="24"/>
          <w:lang w:eastAsia="ar-SA"/>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t>Оценка «1»</w:t>
      </w:r>
      <w:r w:rsidRPr="0000425B">
        <w:rPr>
          <w:rFonts w:ascii="Times New Roman" w:eastAsia="Times New Roman" w:hAnsi="Times New Roman" w:cs="Times New Roman"/>
          <w:color w:val="000000"/>
          <w:sz w:val="24"/>
          <w:szCs w:val="24"/>
          <w:lang w:eastAsia="ar-SA"/>
        </w:rPr>
        <w:t xml:space="preserve"> ставится, если ученик обнаруживает полное незнание или непонимание мая как самостоятельные, так и служебные слова).териала.</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lastRenderedPageBreak/>
        <w:t>Оценка («5», «4», «3»)</w:t>
      </w:r>
      <w:r w:rsidRPr="0000425B">
        <w:rPr>
          <w:rFonts w:ascii="Times New Roman" w:eastAsia="Times New Roman" w:hAnsi="Times New Roman" w:cs="Times New Roman"/>
          <w:color w:val="000000"/>
          <w:sz w:val="24"/>
          <w:szCs w:val="24"/>
          <w:lang w:eastAsia="ar-SA"/>
        </w:rPr>
        <w:t xml:space="preserve">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p>
    <w:p w:rsidR="0000425B" w:rsidRPr="0000425B" w:rsidRDefault="0000425B" w:rsidP="0000425B">
      <w:pPr>
        <w:suppressAutoHyphens/>
        <w:spacing w:after="0" w:line="240" w:lineRule="auto"/>
        <w:jc w:val="center"/>
        <w:rPr>
          <w:rFonts w:ascii="Times New Roman" w:eastAsia="Times New Roman" w:hAnsi="Times New Roman" w:cs="Times New Roman"/>
          <w:b/>
          <w:bCs/>
          <w:color w:val="000000"/>
          <w:sz w:val="24"/>
          <w:szCs w:val="24"/>
          <w:lang w:eastAsia="ar-SA"/>
        </w:rPr>
      </w:pPr>
      <w:r w:rsidRPr="0000425B">
        <w:rPr>
          <w:rFonts w:ascii="Times New Roman" w:eastAsia="Times New Roman" w:hAnsi="Times New Roman" w:cs="Times New Roman"/>
          <w:b/>
          <w:bCs/>
          <w:color w:val="000000"/>
          <w:sz w:val="24"/>
          <w:szCs w:val="24"/>
          <w:lang w:eastAsia="ar-SA"/>
        </w:rPr>
        <w:t>II. Оценка диктантов</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Диктант — одна из основных форм проверки орфографической и пунктуационной грамотности.</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t>Объем диктанта</w:t>
      </w:r>
      <w:r w:rsidRPr="0000425B">
        <w:rPr>
          <w:rFonts w:ascii="Times New Roman" w:eastAsia="Times New Roman" w:hAnsi="Times New Roman" w:cs="Times New Roman"/>
          <w:color w:val="000000"/>
          <w:sz w:val="24"/>
          <w:szCs w:val="24"/>
          <w:lang w:eastAsia="ar-SA"/>
        </w:rPr>
        <w:t xml:space="preserve"> для учащихся 10 класса устанавливается </w:t>
      </w:r>
      <w:r w:rsidRPr="0000425B">
        <w:rPr>
          <w:rFonts w:ascii="Times New Roman" w:eastAsia="Times New Roman" w:hAnsi="Times New Roman" w:cs="Times New Roman"/>
          <w:b/>
          <w:bCs/>
          <w:color w:val="000000"/>
          <w:sz w:val="24"/>
          <w:szCs w:val="24"/>
          <w:u w:val="single"/>
          <w:lang w:eastAsia="ar-SA"/>
        </w:rPr>
        <w:t>170 — 200 слов</w:t>
      </w:r>
      <w:r w:rsidRPr="0000425B">
        <w:rPr>
          <w:rFonts w:ascii="Times New Roman" w:eastAsia="Times New Roman" w:hAnsi="Times New Roman" w:cs="Times New Roman"/>
          <w:color w:val="000000"/>
          <w:sz w:val="24"/>
          <w:szCs w:val="24"/>
          <w:lang w:eastAsia="ar-SA"/>
        </w:rPr>
        <w:t xml:space="preserve"> (при подсчете слов учитываются как самостоятельные, так и служебные слова).</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t>Контрольный словарный диктант</w:t>
      </w:r>
      <w:r w:rsidRPr="0000425B">
        <w:rPr>
          <w:rFonts w:ascii="Times New Roman" w:eastAsia="Times New Roman" w:hAnsi="Times New Roman" w:cs="Times New Roman"/>
          <w:color w:val="000000"/>
          <w:sz w:val="24"/>
          <w:szCs w:val="24"/>
          <w:lang w:eastAsia="ar-SA"/>
        </w:rPr>
        <w:t xml:space="preserve"> проверяет усвоение слов с непроверяемыми и труднопроверяемыми орфограммами. Для учащихся 10 класса он может состоять из </w:t>
      </w:r>
      <w:r w:rsidRPr="0000425B">
        <w:rPr>
          <w:rFonts w:ascii="Times New Roman" w:eastAsia="Times New Roman" w:hAnsi="Times New Roman" w:cs="Times New Roman"/>
          <w:b/>
          <w:bCs/>
          <w:color w:val="000000"/>
          <w:sz w:val="24"/>
          <w:szCs w:val="24"/>
          <w:u w:val="single"/>
          <w:lang w:eastAsia="ar-SA"/>
        </w:rPr>
        <w:t>45 — 50 слов</w:t>
      </w:r>
      <w:r w:rsidRPr="0000425B">
        <w:rPr>
          <w:rFonts w:ascii="Times New Roman" w:eastAsia="Times New Roman" w:hAnsi="Times New Roman" w:cs="Times New Roman"/>
          <w:color w:val="000000"/>
          <w:sz w:val="24"/>
          <w:szCs w:val="24"/>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При оценке диктанта исправляются, но </w:t>
      </w:r>
      <w:r w:rsidRPr="0000425B">
        <w:rPr>
          <w:rFonts w:ascii="Times New Roman" w:eastAsia="Times New Roman" w:hAnsi="Times New Roman" w:cs="Times New Roman"/>
          <w:b/>
          <w:bCs/>
          <w:color w:val="000000"/>
          <w:sz w:val="24"/>
          <w:szCs w:val="24"/>
          <w:u w:val="single"/>
          <w:lang w:eastAsia="ar-SA"/>
        </w:rPr>
        <w:t>не учитываются</w:t>
      </w:r>
      <w:r w:rsidRPr="0000425B">
        <w:rPr>
          <w:rFonts w:ascii="Times New Roman" w:eastAsia="Times New Roman" w:hAnsi="Times New Roman" w:cs="Times New Roman"/>
          <w:color w:val="000000"/>
          <w:sz w:val="24"/>
          <w:szCs w:val="24"/>
          <w:lang w:eastAsia="ar-SA"/>
        </w:rPr>
        <w:t xml:space="preserve"> орфографические и пунктуационные </w:t>
      </w:r>
      <w:r w:rsidRPr="0000425B">
        <w:rPr>
          <w:rFonts w:ascii="Times New Roman" w:eastAsia="Times New Roman" w:hAnsi="Times New Roman" w:cs="Times New Roman"/>
          <w:b/>
          <w:bCs/>
          <w:color w:val="000000"/>
          <w:sz w:val="24"/>
          <w:szCs w:val="24"/>
          <w:u w:val="single"/>
          <w:lang w:eastAsia="ar-SA"/>
        </w:rPr>
        <w:t>ошибки</w:t>
      </w:r>
      <w:r w:rsidRPr="0000425B">
        <w:rPr>
          <w:rFonts w:ascii="Times New Roman" w:eastAsia="Times New Roman" w:hAnsi="Times New Roman" w:cs="Times New Roman"/>
          <w:color w:val="000000"/>
          <w:sz w:val="24"/>
          <w:szCs w:val="24"/>
          <w:lang w:eastAsia="ar-SA"/>
        </w:rPr>
        <w:t>:</w:t>
      </w:r>
    </w:p>
    <w:p w:rsidR="0000425B" w:rsidRPr="0000425B" w:rsidRDefault="0000425B" w:rsidP="0000425B">
      <w:pPr>
        <w:widowControl w:val="0"/>
        <w:numPr>
          <w:ilvl w:val="1"/>
          <w:numId w:val="131"/>
        </w:numPr>
        <w:tabs>
          <w:tab w:val="num" w:pos="1080"/>
        </w:tabs>
        <w:suppressAutoHyphens/>
        <w:autoSpaceDE w:val="0"/>
        <w:spacing w:after="0" w:line="240" w:lineRule="auto"/>
        <w:ind w:left="1080"/>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в переносе слов;</w:t>
      </w:r>
    </w:p>
    <w:p w:rsidR="0000425B" w:rsidRPr="0000425B" w:rsidRDefault="0000425B" w:rsidP="0000425B">
      <w:pPr>
        <w:widowControl w:val="0"/>
        <w:numPr>
          <w:ilvl w:val="1"/>
          <w:numId w:val="131"/>
        </w:numPr>
        <w:tabs>
          <w:tab w:val="num" w:pos="1080"/>
        </w:tabs>
        <w:suppressAutoHyphens/>
        <w:autoSpaceDE w:val="0"/>
        <w:spacing w:after="0" w:line="240" w:lineRule="auto"/>
        <w:ind w:left="1080"/>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на правила, которые не включены в школьную программу;</w:t>
      </w:r>
    </w:p>
    <w:p w:rsidR="0000425B" w:rsidRPr="0000425B" w:rsidRDefault="0000425B" w:rsidP="0000425B">
      <w:pPr>
        <w:widowControl w:val="0"/>
        <w:numPr>
          <w:ilvl w:val="1"/>
          <w:numId w:val="131"/>
        </w:numPr>
        <w:tabs>
          <w:tab w:val="num" w:pos="1080"/>
        </w:tabs>
        <w:suppressAutoHyphens/>
        <w:autoSpaceDE w:val="0"/>
        <w:spacing w:after="0" w:line="240" w:lineRule="auto"/>
        <w:ind w:left="1080"/>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в словах с непроверяемыми написаниями, над которыми не проводилась специальная работа;</w:t>
      </w:r>
    </w:p>
    <w:p w:rsidR="0000425B" w:rsidRPr="0000425B" w:rsidRDefault="0000425B" w:rsidP="0000425B">
      <w:pPr>
        <w:widowControl w:val="0"/>
        <w:numPr>
          <w:ilvl w:val="1"/>
          <w:numId w:val="131"/>
        </w:numPr>
        <w:tabs>
          <w:tab w:val="num" w:pos="1080"/>
        </w:tabs>
        <w:suppressAutoHyphens/>
        <w:autoSpaceDE w:val="0"/>
        <w:spacing w:after="0" w:line="240" w:lineRule="auto"/>
        <w:ind w:left="1080"/>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в передаче авторской пунктуации. </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t>Исправляются</w:t>
      </w:r>
      <w:r w:rsidRPr="0000425B">
        <w:rPr>
          <w:rFonts w:ascii="Times New Roman" w:eastAsia="Times New Roman" w:hAnsi="Times New Roman" w:cs="Times New Roman"/>
          <w:color w:val="000000"/>
          <w:sz w:val="24"/>
          <w:szCs w:val="24"/>
          <w:lang w:eastAsia="ar-SA"/>
        </w:rPr>
        <w:t xml:space="preserve">, </w:t>
      </w:r>
      <w:r w:rsidRPr="0000425B">
        <w:rPr>
          <w:rFonts w:ascii="Times New Roman" w:eastAsia="Times New Roman" w:hAnsi="Times New Roman" w:cs="Times New Roman"/>
          <w:b/>
          <w:bCs/>
          <w:color w:val="000000"/>
          <w:sz w:val="24"/>
          <w:szCs w:val="24"/>
          <w:u w:val="single"/>
          <w:lang w:eastAsia="ar-SA"/>
        </w:rPr>
        <w:t>но</w:t>
      </w:r>
      <w:r w:rsidRPr="0000425B">
        <w:rPr>
          <w:rFonts w:ascii="Times New Roman" w:eastAsia="Times New Roman" w:hAnsi="Times New Roman" w:cs="Times New Roman"/>
          <w:color w:val="000000"/>
          <w:sz w:val="24"/>
          <w:szCs w:val="24"/>
          <w:lang w:eastAsia="ar-SA"/>
        </w:rPr>
        <w:t xml:space="preserve"> </w:t>
      </w:r>
      <w:r w:rsidRPr="0000425B">
        <w:rPr>
          <w:rFonts w:ascii="Times New Roman" w:eastAsia="Times New Roman" w:hAnsi="Times New Roman" w:cs="Times New Roman"/>
          <w:b/>
          <w:bCs/>
          <w:color w:val="000000"/>
          <w:sz w:val="24"/>
          <w:szCs w:val="24"/>
          <w:u w:val="single"/>
          <w:lang w:eastAsia="ar-SA"/>
        </w:rPr>
        <w:t>не учитываются</w:t>
      </w:r>
      <w:r w:rsidRPr="0000425B">
        <w:rPr>
          <w:rFonts w:ascii="Times New Roman" w:eastAsia="Times New Roman" w:hAnsi="Times New Roman" w:cs="Times New Roman"/>
          <w:color w:val="000000"/>
          <w:sz w:val="24"/>
          <w:szCs w:val="24"/>
          <w:lang w:eastAsia="ar-SA"/>
        </w:rPr>
        <w:t xml:space="preserve"> описки, неправильные написания, искажающие звуковой облик слова, например: «рапотает» (вместо «работает»), «дулпо» (вместо «дупло»), «мемля» (вместо «земля»).</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При оценке диктантов важно также учитывать характер ошибки. 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К </w:t>
      </w:r>
      <w:r w:rsidRPr="0000425B">
        <w:rPr>
          <w:rFonts w:ascii="Times New Roman" w:eastAsia="Times New Roman" w:hAnsi="Times New Roman" w:cs="Times New Roman"/>
          <w:b/>
          <w:bCs/>
          <w:color w:val="000000"/>
          <w:sz w:val="24"/>
          <w:szCs w:val="24"/>
          <w:u w:val="single"/>
          <w:lang w:eastAsia="ar-SA"/>
        </w:rPr>
        <w:t>негрубым</w:t>
      </w:r>
      <w:r w:rsidRPr="0000425B">
        <w:rPr>
          <w:rFonts w:ascii="Times New Roman" w:eastAsia="Times New Roman" w:hAnsi="Times New Roman" w:cs="Times New Roman"/>
          <w:color w:val="000000"/>
          <w:sz w:val="24"/>
          <w:szCs w:val="24"/>
          <w:lang w:eastAsia="ar-SA"/>
        </w:rPr>
        <w:t xml:space="preserve"> относятся ошибки:</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1) в исключениях из правил;</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2) в написании большой буквы в составных собственных наименованиях;</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4) в случаях раздельного и слитного написания </w:t>
      </w:r>
      <w:r w:rsidRPr="0000425B">
        <w:rPr>
          <w:rFonts w:ascii="Times New Roman" w:eastAsia="Times New Roman" w:hAnsi="Times New Roman" w:cs="Times New Roman"/>
          <w:i/>
          <w:iCs/>
          <w:color w:val="000000"/>
          <w:sz w:val="24"/>
          <w:szCs w:val="24"/>
          <w:lang w:eastAsia="ar-SA"/>
        </w:rPr>
        <w:t>не</w:t>
      </w:r>
      <w:r w:rsidRPr="0000425B">
        <w:rPr>
          <w:rFonts w:ascii="Times New Roman" w:eastAsia="Times New Roman" w:hAnsi="Times New Roman" w:cs="Times New Roman"/>
          <w:color w:val="000000"/>
          <w:sz w:val="24"/>
          <w:szCs w:val="24"/>
          <w:lang w:eastAsia="ar-SA"/>
        </w:rPr>
        <w:t xml:space="preserve"> с прилагательными и причастиями, выступающими в роли сказуемого;</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5) в написании </w:t>
      </w:r>
      <w:r w:rsidRPr="0000425B">
        <w:rPr>
          <w:rFonts w:ascii="Times New Roman" w:eastAsia="Times New Roman" w:hAnsi="Times New Roman" w:cs="Times New Roman"/>
          <w:i/>
          <w:iCs/>
          <w:color w:val="000000"/>
          <w:sz w:val="24"/>
          <w:szCs w:val="24"/>
          <w:lang w:eastAsia="ar-SA"/>
        </w:rPr>
        <w:t xml:space="preserve">ы </w:t>
      </w:r>
      <w:r w:rsidRPr="0000425B">
        <w:rPr>
          <w:rFonts w:ascii="Times New Roman" w:eastAsia="Times New Roman" w:hAnsi="Times New Roman" w:cs="Times New Roman"/>
          <w:color w:val="000000"/>
          <w:sz w:val="24"/>
          <w:szCs w:val="24"/>
          <w:lang w:eastAsia="ar-SA"/>
        </w:rPr>
        <w:t xml:space="preserve">и </w:t>
      </w:r>
      <w:r w:rsidRPr="0000425B">
        <w:rPr>
          <w:rFonts w:ascii="Times New Roman" w:eastAsia="Times New Roman" w:hAnsi="Times New Roman" w:cs="Times New Roman"/>
          <w:i/>
          <w:iCs/>
          <w:color w:val="000000"/>
          <w:sz w:val="24"/>
          <w:szCs w:val="24"/>
          <w:lang w:eastAsia="ar-SA"/>
        </w:rPr>
        <w:t>и</w:t>
      </w:r>
      <w:r w:rsidRPr="0000425B">
        <w:rPr>
          <w:rFonts w:ascii="Times New Roman" w:eastAsia="Times New Roman" w:hAnsi="Times New Roman" w:cs="Times New Roman"/>
          <w:color w:val="000000"/>
          <w:sz w:val="24"/>
          <w:szCs w:val="24"/>
          <w:lang w:eastAsia="ar-SA"/>
        </w:rPr>
        <w:t xml:space="preserve"> после приставок;</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6) в случаях трудного различия </w:t>
      </w:r>
      <w:r w:rsidRPr="0000425B">
        <w:rPr>
          <w:rFonts w:ascii="Times New Roman" w:eastAsia="Times New Roman" w:hAnsi="Times New Roman" w:cs="Times New Roman"/>
          <w:i/>
          <w:iCs/>
          <w:color w:val="000000"/>
          <w:sz w:val="24"/>
          <w:szCs w:val="24"/>
          <w:lang w:eastAsia="ar-SA"/>
        </w:rPr>
        <w:t>не</w:t>
      </w:r>
      <w:r w:rsidRPr="0000425B">
        <w:rPr>
          <w:rFonts w:ascii="Times New Roman" w:eastAsia="Times New Roman" w:hAnsi="Times New Roman" w:cs="Times New Roman"/>
          <w:color w:val="000000"/>
          <w:sz w:val="24"/>
          <w:szCs w:val="24"/>
          <w:lang w:eastAsia="ar-SA"/>
        </w:rPr>
        <w:t xml:space="preserve"> и </w:t>
      </w:r>
      <w:r w:rsidRPr="0000425B">
        <w:rPr>
          <w:rFonts w:ascii="Times New Roman" w:eastAsia="Times New Roman" w:hAnsi="Times New Roman" w:cs="Times New Roman"/>
          <w:i/>
          <w:iCs/>
          <w:color w:val="000000"/>
          <w:sz w:val="24"/>
          <w:szCs w:val="24"/>
          <w:lang w:eastAsia="ar-SA"/>
        </w:rPr>
        <w:t>ни</w:t>
      </w:r>
      <w:r w:rsidRPr="0000425B">
        <w:rPr>
          <w:rFonts w:ascii="Times New Roman" w:eastAsia="Times New Roman" w:hAnsi="Times New Roman" w:cs="Times New Roman"/>
          <w:color w:val="000000"/>
          <w:sz w:val="24"/>
          <w:szCs w:val="24"/>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7) в собственных именах нерусского происхождения;</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8) в случаях когда вместо одного знака препинания поставлен другой;</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9) в пропуске одного из сочетающихся знаков препинания или в нарушении их последовательности.</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Необходимо учитывать также </w:t>
      </w:r>
      <w:r w:rsidRPr="0000425B">
        <w:rPr>
          <w:rFonts w:ascii="Times New Roman" w:eastAsia="Times New Roman" w:hAnsi="Times New Roman" w:cs="Times New Roman"/>
          <w:b/>
          <w:bCs/>
          <w:color w:val="000000"/>
          <w:sz w:val="24"/>
          <w:szCs w:val="24"/>
          <w:u w:val="single"/>
          <w:lang w:eastAsia="ar-SA"/>
        </w:rPr>
        <w:t>повторяемость</w:t>
      </w:r>
      <w:r w:rsidRPr="0000425B">
        <w:rPr>
          <w:rFonts w:ascii="Times New Roman" w:eastAsia="Times New Roman" w:hAnsi="Times New Roman" w:cs="Times New Roman"/>
          <w:color w:val="000000"/>
          <w:sz w:val="24"/>
          <w:szCs w:val="24"/>
          <w:lang w:eastAsia="ar-SA"/>
        </w:rPr>
        <w:t xml:space="preserve"> и </w:t>
      </w:r>
      <w:r w:rsidRPr="0000425B">
        <w:rPr>
          <w:rFonts w:ascii="Times New Roman" w:eastAsia="Times New Roman" w:hAnsi="Times New Roman" w:cs="Times New Roman"/>
          <w:b/>
          <w:bCs/>
          <w:color w:val="000000"/>
          <w:sz w:val="24"/>
          <w:szCs w:val="24"/>
          <w:u w:val="single"/>
          <w:lang w:eastAsia="ar-SA"/>
        </w:rPr>
        <w:t>однотипность</w:t>
      </w:r>
      <w:r w:rsidRPr="0000425B">
        <w:rPr>
          <w:rFonts w:ascii="Times New Roman" w:eastAsia="Times New Roman" w:hAnsi="Times New Roman" w:cs="Times New Roman"/>
          <w:color w:val="000000"/>
          <w:sz w:val="24"/>
          <w:szCs w:val="24"/>
          <w:lang w:eastAsia="ar-SA"/>
        </w:rPr>
        <w:t xml:space="preserve"> ошибок. Если ошибка повторяется в одном и том же слове или в крне одноуоренных слов, то она считается за одну ошибку.</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t xml:space="preserve">Однотипными </w:t>
      </w:r>
      <w:r w:rsidRPr="0000425B">
        <w:rPr>
          <w:rFonts w:ascii="Times New Roman" w:eastAsia="Times New Roman" w:hAnsi="Times New Roman" w:cs="Times New Roman"/>
          <w:color w:val="000000"/>
          <w:sz w:val="24"/>
          <w:szCs w:val="24"/>
          <w:lang w:eastAsia="ar-SA"/>
        </w:rPr>
        <w:t xml:space="preserve">считаются ошибки на одно правило, если условия выбора правильного написания заключены в грамматических </w:t>
      </w:r>
      <w:r w:rsidRPr="0000425B">
        <w:rPr>
          <w:rFonts w:ascii="Times New Roman" w:eastAsia="Times New Roman" w:hAnsi="Times New Roman" w:cs="Times New Roman"/>
          <w:i/>
          <w:iCs/>
          <w:color w:val="000000"/>
          <w:sz w:val="24"/>
          <w:szCs w:val="24"/>
          <w:lang w:eastAsia="ar-SA"/>
        </w:rPr>
        <w:t>(в армии, в роще; колют, борются)</w:t>
      </w:r>
      <w:r w:rsidRPr="0000425B">
        <w:rPr>
          <w:rFonts w:ascii="Times New Roman" w:eastAsia="Times New Roman" w:hAnsi="Times New Roman" w:cs="Times New Roman"/>
          <w:color w:val="000000"/>
          <w:sz w:val="24"/>
          <w:szCs w:val="24"/>
          <w:lang w:eastAsia="ar-SA"/>
        </w:rPr>
        <w:t xml:space="preserve"> и фонетических </w:t>
      </w:r>
      <w:r w:rsidRPr="0000425B">
        <w:rPr>
          <w:rFonts w:ascii="Times New Roman" w:eastAsia="Times New Roman" w:hAnsi="Times New Roman" w:cs="Times New Roman"/>
          <w:i/>
          <w:iCs/>
          <w:color w:val="000000"/>
          <w:sz w:val="24"/>
          <w:szCs w:val="24"/>
          <w:lang w:eastAsia="ar-SA"/>
        </w:rPr>
        <w:t>(пирожок, сверчок)</w:t>
      </w:r>
      <w:r w:rsidRPr="0000425B">
        <w:rPr>
          <w:rFonts w:ascii="Times New Roman" w:eastAsia="Times New Roman" w:hAnsi="Times New Roman" w:cs="Times New Roman"/>
          <w:color w:val="000000"/>
          <w:sz w:val="24"/>
          <w:szCs w:val="24"/>
          <w:lang w:eastAsia="ar-SA"/>
        </w:rPr>
        <w:t xml:space="preserve"> особенностях данного слова.</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00425B">
        <w:rPr>
          <w:rFonts w:ascii="Times New Roman" w:eastAsia="Times New Roman" w:hAnsi="Times New Roman" w:cs="Times New Roman"/>
          <w:i/>
          <w:iCs/>
          <w:color w:val="000000"/>
          <w:sz w:val="24"/>
          <w:szCs w:val="24"/>
          <w:lang w:eastAsia="ar-SA"/>
        </w:rPr>
        <w:t>(вода — воды, рот — ротик, грустный — грустить, резкий — резок)</w:t>
      </w:r>
      <w:r w:rsidRPr="0000425B">
        <w:rPr>
          <w:rFonts w:ascii="Times New Roman" w:eastAsia="Times New Roman" w:hAnsi="Times New Roman" w:cs="Times New Roman"/>
          <w:color w:val="000000"/>
          <w:sz w:val="24"/>
          <w:szCs w:val="24"/>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допущено 2 ошибки и более, то все они считаются за одну ошибку.</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lastRenderedPageBreak/>
        <w:t xml:space="preserve">При наличии в контрольном диктанте </w:t>
      </w:r>
      <w:r w:rsidRPr="0000425B">
        <w:rPr>
          <w:rFonts w:ascii="Times New Roman" w:eastAsia="Times New Roman" w:hAnsi="Times New Roman" w:cs="Times New Roman"/>
          <w:b/>
          <w:bCs/>
          <w:color w:val="000000"/>
          <w:sz w:val="24"/>
          <w:szCs w:val="24"/>
          <w:u w:val="single"/>
          <w:lang w:eastAsia="ar-SA"/>
        </w:rPr>
        <w:t>более 5 поправок</w:t>
      </w:r>
      <w:r w:rsidRPr="0000425B">
        <w:rPr>
          <w:rFonts w:ascii="Times New Roman" w:eastAsia="Times New Roman" w:hAnsi="Times New Roman" w:cs="Times New Roman"/>
          <w:color w:val="000000"/>
          <w:sz w:val="24"/>
          <w:szCs w:val="24"/>
          <w:lang w:eastAsia="ar-SA"/>
        </w:rPr>
        <w:t xml:space="preserve"> (исправление неверного написания на верное) оценка снижается на один балл. Отличная оценка не выставляется при наличии 3 исправлений и более.</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Диктант оценивается одной отметкой.</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t>Оценка «5»</w:t>
      </w:r>
      <w:r w:rsidRPr="0000425B">
        <w:rPr>
          <w:rFonts w:ascii="Times New Roman" w:eastAsia="Times New Roman" w:hAnsi="Times New Roman" w:cs="Times New Roman"/>
          <w:color w:val="000000"/>
          <w:sz w:val="24"/>
          <w:szCs w:val="24"/>
          <w:lang w:eastAsia="ar-SA"/>
        </w:rPr>
        <w:t xml:space="preserve"> выставляется за безошибочную работу, а также при наличии в ней 1 негрубой орфографической или 1 негрубой пунктуационной ошибки.</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t>Оценка «4»</w:t>
      </w:r>
      <w:r w:rsidRPr="0000425B">
        <w:rPr>
          <w:rFonts w:ascii="Times New Roman" w:eastAsia="Times New Roman" w:hAnsi="Times New Roman" w:cs="Times New Roman"/>
          <w:color w:val="000000"/>
          <w:sz w:val="24"/>
          <w:szCs w:val="24"/>
          <w:lang w:eastAsia="ar-SA"/>
        </w:rPr>
        <w:t xml:space="preserve"> выставляется при наличии в диктанте 2 орфографических и 2 пунктуационных ошибок, или 1 орфографической и 3 пунктуационных ошибок, и 4 пунктуационных ошибок при отсутствии орфографических ошибок. </w:t>
      </w:r>
      <w:r w:rsidRPr="0000425B">
        <w:rPr>
          <w:rFonts w:ascii="Times New Roman" w:eastAsia="Times New Roman" w:hAnsi="Times New Roman" w:cs="Times New Roman"/>
          <w:b/>
          <w:bCs/>
          <w:color w:val="000000"/>
          <w:sz w:val="24"/>
          <w:szCs w:val="24"/>
          <w:u w:val="single"/>
          <w:lang w:eastAsia="ar-SA"/>
        </w:rPr>
        <w:t>Оценка «4»</w:t>
      </w:r>
      <w:r w:rsidRPr="0000425B">
        <w:rPr>
          <w:rFonts w:ascii="Times New Roman" w:eastAsia="Times New Roman" w:hAnsi="Times New Roman" w:cs="Times New Roman"/>
          <w:color w:val="000000"/>
          <w:sz w:val="24"/>
          <w:szCs w:val="24"/>
          <w:lang w:eastAsia="ar-SA"/>
        </w:rPr>
        <w:t xml:space="preserve"> может выставляться при 3 орфографических ошибках, если среди них есть однотипные.</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t>Оценка «3»</w:t>
      </w:r>
      <w:r w:rsidRPr="0000425B">
        <w:rPr>
          <w:rFonts w:ascii="Times New Roman" w:eastAsia="Times New Roman" w:hAnsi="Times New Roman" w:cs="Times New Roman"/>
          <w:color w:val="000000"/>
          <w:sz w:val="24"/>
          <w:szCs w:val="24"/>
          <w:lang w:eastAsia="ar-SA"/>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w:t>
      </w:r>
      <w:r w:rsidRPr="0000425B">
        <w:rPr>
          <w:rFonts w:ascii="Times New Roman" w:eastAsia="Times New Roman" w:hAnsi="Times New Roman" w:cs="Times New Roman"/>
          <w:b/>
          <w:bCs/>
          <w:color w:val="000000"/>
          <w:sz w:val="24"/>
          <w:szCs w:val="24"/>
          <w:u w:val="single"/>
          <w:lang w:eastAsia="ar-SA"/>
        </w:rPr>
        <w:t>Оценка «3»</w:t>
      </w:r>
      <w:r w:rsidRPr="0000425B">
        <w:rPr>
          <w:rFonts w:ascii="Times New Roman" w:eastAsia="Times New Roman" w:hAnsi="Times New Roman" w:cs="Times New Roman"/>
          <w:color w:val="000000"/>
          <w:sz w:val="24"/>
          <w:szCs w:val="24"/>
          <w:lang w:eastAsia="ar-SA"/>
        </w:rPr>
        <w:t xml:space="preserve">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b/>
          <w:bCs/>
          <w:color w:val="000000"/>
          <w:sz w:val="24"/>
          <w:szCs w:val="24"/>
          <w:u w:val="single"/>
          <w:lang w:eastAsia="ar-SA"/>
        </w:rPr>
        <w:t>Оценка «2»</w:t>
      </w:r>
      <w:r w:rsidRPr="0000425B">
        <w:rPr>
          <w:rFonts w:ascii="Times New Roman" w:eastAsia="Times New Roman" w:hAnsi="Times New Roman" w:cs="Times New Roman"/>
          <w:color w:val="000000"/>
          <w:sz w:val="24"/>
          <w:szCs w:val="24"/>
          <w:lang w:eastAsia="ar-SA"/>
        </w:rPr>
        <w:t xml:space="preserve"> выставляется задиктант, в котором допущено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орфографическихи 6 пунктуационных ошибок.</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При большем количестве ошибок диктант оценивается </w:t>
      </w:r>
      <w:r w:rsidRPr="0000425B">
        <w:rPr>
          <w:rFonts w:ascii="Times New Roman" w:eastAsia="Times New Roman" w:hAnsi="Times New Roman" w:cs="Times New Roman"/>
          <w:b/>
          <w:bCs/>
          <w:color w:val="000000"/>
          <w:sz w:val="24"/>
          <w:szCs w:val="24"/>
          <w:u w:val="single"/>
          <w:lang w:eastAsia="ar-SA"/>
        </w:rPr>
        <w:t>баллом «1»</w:t>
      </w:r>
      <w:r w:rsidRPr="0000425B">
        <w:rPr>
          <w:rFonts w:ascii="Times New Roman" w:eastAsia="Times New Roman" w:hAnsi="Times New Roman" w:cs="Times New Roman"/>
          <w:color w:val="000000"/>
          <w:sz w:val="24"/>
          <w:szCs w:val="24"/>
          <w:lang w:eastAsia="ar-SA"/>
        </w:rPr>
        <w:t>.</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При некоторой вариативности количества ошибок, учитываемых при выставлении оценки за диктант, следует принимать во внимание </w:t>
      </w:r>
      <w:r w:rsidRPr="0000425B">
        <w:rPr>
          <w:rFonts w:ascii="Times New Roman" w:eastAsia="Times New Roman" w:hAnsi="Times New Roman" w:cs="Times New Roman"/>
          <w:b/>
          <w:bCs/>
          <w:color w:val="000000"/>
          <w:sz w:val="24"/>
          <w:szCs w:val="24"/>
          <w:u w:val="single"/>
          <w:lang w:eastAsia="ar-SA"/>
        </w:rPr>
        <w:t>предел</w:t>
      </w:r>
      <w:r w:rsidRPr="0000425B">
        <w:rPr>
          <w:rFonts w:ascii="Times New Roman" w:eastAsia="Times New Roman" w:hAnsi="Times New Roman" w:cs="Times New Roman"/>
          <w:color w:val="000000"/>
          <w:sz w:val="24"/>
          <w:szCs w:val="24"/>
          <w:lang w:eastAsia="ar-SA"/>
        </w:rPr>
        <w:t xml:space="preserve">, превышение которого не позволяет выставлять данную оценку. Таким пределом являются для </w:t>
      </w:r>
      <w:r w:rsidRPr="0000425B">
        <w:rPr>
          <w:rFonts w:ascii="Times New Roman" w:eastAsia="Times New Roman" w:hAnsi="Times New Roman" w:cs="Times New Roman"/>
          <w:b/>
          <w:bCs/>
          <w:color w:val="000000"/>
          <w:sz w:val="24"/>
          <w:szCs w:val="24"/>
          <w:u w:val="single"/>
          <w:lang w:eastAsia="ar-SA"/>
        </w:rPr>
        <w:t>оценки «4»</w:t>
      </w:r>
      <w:r w:rsidRPr="0000425B">
        <w:rPr>
          <w:rFonts w:ascii="Times New Roman" w:eastAsia="Times New Roman" w:hAnsi="Times New Roman" w:cs="Times New Roman"/>
          <w:color w:val="000000"/>
          <w:sz w:val="24"/>
          <w:szCs w:val="24"/>
          <w:lang w:eastAsia="ar-SA"/>
        </w:rPr>
        <w:t xml:space="preserve"> 2 орфографические ошибки, для </w:t>
      </w:r>
      <w:r w:rsidRPr="0000425B">
        <w:rPr>
          <w:rFonts w:ascii="Times New Roman" w:eastAsia="Times New Roman" w:hAnsi="Times New Roman" w:cs="Times New Roman"/>
          <w:b/>
          <w:bCs/>
          <w:color w:val="000000"/>
          <w:sz w:val="24"/>
          <w:szCs w:val="24"/>
          <w:u w:val="single"/>
          <w:lang w:eastAsia="ar-SA"/>
        </w:rPr>
        <w:t>оценки «3»</w:t>
      </w:r>
      <w:r w:rsidRPr="0000425B">
        <w:rPr>
          <w:rFonts w:ascii="Times New Roman" w:eastAsia="Times New Roman" w:hAnsi="Times New Roman" w:cs="Times New Roman"/>
          <w:color w:val="000000"/>
          <w:sz w:val="24"/>
          <w:szCs w:val="24"/>
          <w:lang w:eastAsia="ar-SA"/>
        </w:rPr>
        <w:t xml:space="preserve"> - 4 орфографические ошибки, для </w:t>
      </w:r>
      <w:r w:rsidRPr="0000425B">
        <w:rPr>
          <w:rFonts w:ascii="Times New Roman" w:eastAsia="Times New Roman" w:hAnsi="Times New Roman" w:cs="Times New Roman"/>
          <w:b/>
          <w:bCs/>
          <w:color w:val="000000"/>
          <w:sz w:val="24"/>
          <w:szCs w:val="24"/>
          <w:u w:val="single"/>
          <w:lang w:eastAsia="ar-SA"/>
        </w:rPr>
        <w:t>оценки «2»</w:t>
      </w:r>
      <w:r w:rsidRPr="0000425B">
        <w:rPr>
          <w:rFonts w:ascii="Times New Roman" w:eastAsia="Times New Roman" w:hAnsi="Times New Roman" w:cs="Times New Roman"/>
          <w:color w:val="000000"/>
          <w:sz w:val="24"/>
          <w:szCs w:val="24"/>
          <w:lang w:eastAsia="ar-SA"/>
        </w:rPr>
        <w:t xml:space="preserve"> - 7 орфографических ошибок.</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В </w:t>
      </w:r>
      <w:r w:rsidRPr="0000425B">
        <w:rPr>
          <w:rFonts w:ascii="Times New Roman" w:eastAsia="Times New Roman" w:hAnsi="Times New Roman" w:cs="Times New Roman"/>
          <w:b/>
          <w:bCs/>
          <w:color w:val="000000"/>
          <w:sz w:val="24"/>
          <w:szCs w:val="24"/>
          <w:u w:val="single"/>
          <w:lang w:eastAsia="ar-SA"/>
        </w:rPr>
        <w:t>комплексной контрольной работе</w:t>
      </w:r>
      <w:r w:rsidRPr="0000425B">
        <w:rPr>
          <w:rFonts w:ascii="Times New Roman" w:eastAsia="Times New Roman" w:hAnsi="Times New Roman" w:cs="Times New Roman"/>
          <w:color w:val="000000"/>
          <w:sz w:val="24"/>
          <w:szCs w:val="24"/>
          <w:lang w:eastAsia="ar-SA"/>
        </w:rPr>
        <w:t>, состоящей из диктанта и дополнительного задания, выставляются две оценки за каждый вид работы.</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При </w:t>
      </w:r>
      <w:r w:rsidRPr="0000425B">
        <w:rPr>
          <w:rFonts w:ascii="Times New Roman" w:eastAsia="Times New Roman" w:hAnsi="Times New Roman" w:cs="Times New Roman"/>
          <w:b/>
          <w:bCs/>
          <w:color w:val="000000"/>
          <w:sz w:val="24"/>
          <w:szCs w:val="24"/>
          <w:u w:val="single"/>
          <w:lang w:eastAsia="ar-SA"/>
        </w:rPr>
        <w:t>оценке</w:t>
      </w:r>
      <w:r w:rsidRPr="0000425B">
        <w:rPr>
          <w:rFonts w:ascii="Times New Roman" w:eastAsia="Times New Roman" w:hAnsi="Times New Roman" w:cs="Times New Roman"/>
          <w:color w:val="000000"/>
          <w:sz w:val="24"/>
          <w:szCs w:val="24"/>
          <w:lang w:eastAsia="ar-SA"/>
        </w:rPr>
        <w:t xml:space="preserve"> выполнения </w:t>
      </w:r>
      <w:r w:rsidRPr="0000425B">
        <w:rPr>
          <w:rFonts w:ascii="Times New Roman" w:eastAsia="Times New Roman" w:hAnsi="Times New Roman" w:cs="Times New Roman"/>
          <w:b/>
          <w:bCs/>
          <w:color w:val="000000"/>
          <w:sz w:val="24"/>
          <w:szCs w:val="24"/>
          <w:u w:val="single"/>
          <w:lang w:eastAsia="ar-SA"/>
        </w:rPr>
        <w:t>дополнительных заданий</w:t>
      </w:r>
      <w:r w:rsidRPr="0000425B">
        <w:rPr>
          <w:rFonts w:ascii="Times New Roman" w:eastAsia="Times New Roman" w:hAnsi="Times New Roman" w:cs="Times New Roman"/>
          <w:color w:val="000000"/>
          <w:sz w:val="24"/>
          <w:szCs w:val="24"/>
          <w:lang w:eastAsia="ar-SA"/>
        </w:rPr>
        <w:t xml:space="preserve"> рекомендуетсярководствоваться следующим:</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 </w:t>
      </w:r>
      <w:r w:rsidRPr="0000425B">
        <w:rPr>
          <w:rFonts w:ascii="Times New Roman" w:eastAsia="Times New Roman" w:hAnsi="Times New Roman" w:cs="Times New Roman"/>
          <w:b/>
          <w:bCs/>
          <w:color w:val="000000"/>
          <w:sz w:val="24"/>
          <w:szCs w:val="24"/>
          <w:u w:val="single"/>
          <w:lang w:eastAsia="ar-SA"/>
        </w:rPr>
        <w:t>оценка «5»</w:t>
      </w:r>
      <w:r w:rsidRPr="0000425B">
        <w:rPr>
          <w:rFonts w:ascii="Times New Roman" w:eastAsia="Times New Roman" w:hAnsi="Times New Roman" w:cs="Times New Roman"/>
          <w:color w:val="000000"/>
          <w:sz w:val="24"/>
          <w:szCs w:val="24"/>
          <w:lang w:eastAsia="ar-SA"/>
        </w:rPr>
        <w:t xml:space="preserve"> стасится, если ученик выполнил все задания верно;</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 </w:t>
      </w:r>
      <w:r w:rsidRPr="0000425B">
        <w:rPr>
          <w:rFonts w:ascii="Times New Roman" w:eastAsia="Times New Roman" w:hAnsi="Times New Roman" w:cs="Times New Roman"/>
          <w:b/>
          <w:bCs/>
          <w:color w:val="000000"/>
          <w:sz w:val="24"/>
          <w:szCs w:val="24"/>
          <w:u w:val="single"/>
          <w:lang w:eastAsia="ar-SA"/>
        </w:rPr>
        <w:t>оценка «4»</w:t>
      </w:r>
      <w:r w:rsidRPr="0000425B">
        <w:rPr>
          <w:rFonts w:ascii="Times New Roman" w:eastAsia="Times New Roman" w:hAnsi="Times New Roman" w:cs="Times New Roman"/>
          <w:color w:val="000000"/>
          <w:sz w:val="24"/>
          <w:szCs w:val="24"/>
          <w:lang w:eastAsia="ar-SA"/>
        </w:rPr>
        <w:t xml:space="preserve"> ставится, если учениквыполнил правильно не менее ¾ заданий;</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 </w:t>
      </w:r>
      <w:r w:rsidRPr="0000425B">
        <w:rPr>
          <w:rFonts w:ascii="Times New Roman" w:eastAsia="Times New Roman" w:hAnsi="Times New Roman" w:cs="Times New Roman"/>
          <w:b/>
          <w:bCs/>
          <w:color w:val="000000"/>
          <w:sz w:val="24"/>
          <w:szCs w:val="24"/>
          <w:u w:val="single"/>
          <w:lang w:eastAsia="ar-SA"/>
        </w:rPr>
        <w:t>оценка «3»</w:t>
      </w:r>
      <w:r w:rsidRPr="0000425B">
        <w:rPr>
          <w:rFonts w:ascii="Times New Roman" w:eastAsia="Times New Roman" w:hAnsi="Times New Roman" w:cs="Times New Roman"/>
          <w:color w:val="000000"/>
          <w:sz w:val="24"/>
          <w:szCs w:val="24"/>
          <w:lang w:eastAsia="ar-SA"/>
        </w:rPr>
        <w:t xml:space="preserve"> ставится за работу, в которой правильно выполнено не менее половины заданий;</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 </w:t>
      </w:r>
      <w:r w:rsidRPr="0000425B">
        <w:rPr>
          <w:rFonts w:ascii="Times New Roman" w:eastAsia="Times New Roman" w:hAnsi="Times New Roman" w:cs="Times New Roman"/>
          <w:b/>
          <w:bCs/>
          <w:color w:val="000000"/>
          <w:sz w:val="24"/>
          <w:szCs w:val="24"/>
          <w:u w:val="single"/>
          <w:lang w:eastAsia="ar-SA"/>
        </w:rPr>
        <w:t xml:space="preserve">оценка «2» </w:t>
      </w:r>
      <w:r w:rsidRPr="0000425B">
        <w:rPr>
          <w:rFonts w:ascii="Times New Roman" w:eastAsia="Times New Roman" w:hAnsi="Times New Roman" w:cs="Times New Roman"/>
          <w:color w:val="000000"/>
          <w:sz w:val="24"/>
          <w:szCs w:val="24"/>
          <w:lang w:eastAsia="ar-SA"/>
        </w:rPr>
        <w:t>ставится за работу, в которой не выполнено более половины заданий;</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 </w:t>
      </w:r>
      <w:r w:rsidRPr="0000425B">
        <w:rPr>
          <w:rFonts w:ascii="Times New Roman" w:eastAsia="Times New Roman" w:hAnsi="Times New Roman" w:cs="Times New Roman"/>
          <w:b/>
          <w:bCs/>
          <w:color w:val="000000"/>
          <w:sz w:val="24"/>
          <w:szCs w:val="24"/>
          <w:u w:val="single"/>
          <w:lang w:eastAsia="ar-SA"/>
        </w:rPr>
        <w:t>оценка «1»</w:t>
      </w:r>
      <w:r w:rsidRPr="0000425B">
        <w:rPr>
          <w:rFonts w:ascii="Times New Roman" w:eastAsia="Times New Roman" w:hAnsi="Times New Roman" w:cs="Times New Roman"/>
          <w:color w:val="000000"/>
          <w:sz w:val="24"/>
          <w:szCs w:val="24"/>
          <w:lang w:eastAsia="ar-SA"/>
        </w:rPr>
        <w:t xml:space="preserve"> ставится, если ученик не выполнил ни одного задания.</w:t>
      </w:r>
    </w:p>
    <w:p w:rsidR="0000425B" w:rsidRPr="0000425B" w:rsidRDefault="0000425B" w:rsidP="0000425B">
      <w:pPr>
        <w:suppressAutoHyphens/>
        <w:spacing w:after="0" w:line="240" w:lineRule="auto"/>
        <w:jc w:val="both"/>
        <w:rPr>
          <w:rFonts w:ascii="Times New Roman" w:eastAsia="Times New Roman" w:hAnsi="Times New Roman" w:cs="Times New Roman"/>
          <w:i/>
          <w:iCs/>
          <w:color w:val="000000"/>
          <w:sz w:val="24"/>
          <w:szCs w:val="24"/>
          <w:lang w:eastAsia="ar-SA"/>
        </w:rPr>
      </w:pPr>
      <w:r w:rsidRPr="0000425B">
        <w:rPr>
          <w:rFonts w:ascii="Times New Roman" w:eastAsia="Times New Roman" w:hAnsi="Times New Roman" w:cs="Times New Roman"/>
          <w:b/>
          <w:bCs/>
          <w:i/>
          <w:iCs/>
          <w:color w:val="000000"/>
          <w:sz w:val="24"/>
          <w:szCs w:val="24"/>
          <w:lang w:eastAsia="ar-SA"/>
        </w:rPr>
        <w:t>Примечание:</w:t>
      </w:r>
      <w:r w:rsidRPr="0000425B">
        <w:rPr>
          <w:rFonts w:ascii="Times New Roman" w:eastAsia="Times New Roman" w:hAnsi="Times New Roman" w:cs="Times New Roman"/>
          <w:i/>
          <w:iCs/>
          <w:color w:val="000000"/>
          <w:sz w:val="24"/>
          <w:szCs w:val="24"/>
          <w:lang w:eastAsia="ar-SA"/>
        </w:rPr>
        <w:t xml:space="preserve"> орфографические и пунктуационные ошибки, допущенные при выполнении дополнительного задания, учитываются при выведении оценки за диктант.</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При оценке </w:t>
      </w:r>
      <w:r w:rsidRPr="0000425B">
        <w:rPr>
          <w:rFonts w:ascii="Times New Roman" w:eastAsia="Times New Roman" w:hAnsi="Times New Roman" w:cs="Times New Roman"/>
          <w:b/>
          <w:bCs/>
          <w:color w:val="000000"/>
          <w:sz w:val="24"/>
          <w:szCs w:val="24"/>
          <w:u w:val="single"/>
          <w:lang w:eastAsia="ar-SA"/>
        </w:rPr>
        <w:t>словарного диктанта</w:t>
      </w:r>
      <w:r w:rsidRPr="0000425B">
        <w:rPr>
          <w:rFonts w:ascii="Times New Roman" w:eastAsia="Times New Roman" w:hAnsi="Times New Roman" w:cs="Times New Roman"/>
          <w:color w:val="000000"/>
          <w:sz w:val="24"/>
          <w:szCs w:val="24"/>
          <w:lang w:eastAsia="ar-SA"/>
        </w:rPr>
        <w:t xml:space="preserve"> рекомендуетсяруководствоваться следующим:</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 </w:t>
      </w:r>
      <w:r w:rsidRPr="0000425B">
        <w:rPr>
          <w:rFonts w:ascii="Times New Roman" w:eastAsia="Times New Roman" w:hAnsi="Times New Roman" w:cs="Times New Roman"/>
          <w:b/>
          <w:bCs/>
          <w:color w:val="000000"/>
          <w:sz w:val="24"/>
          <w:szCs w:val="24"/>
          <w:u w:val="single"/>
          <w:lang w:eastAsia="ar-SA"/>
        </w:rPr>
        <w:t>оценка «5»</w:t>
      </w:r>
      <w:r w:rsidRPr="0000425B">
        <w:rPr>
          <w:rFonts w:ascii="Times New Roman" w:eastAsia="Times New Roman" w:hAnsi="Times New Roman" w:cs="Times New Roman"/>
          <w:color w:val="000000"/>
          <w:sz w:val="24"/>
          <w:szCs w:val="24"/>
          <w:lang w:eastAsia="ar-SA"/>
        </w:rPr>
        <w:t xml:space="preserve"> ставится за диктант, в котором нет ошибок;</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 </w:t>
      </w:r>
      <w:r w:rsidRPr="0000425B">
        <w:rPr>
          <w:rFonts w:ascii="Times New Roman" w:eastAsia="Times New Roman" w:hAnsi="Times New Roman" w:cs="Times New Roman"/>
          <w:b/>
          <w:bCs/>
          <w:color w:val="000000"/>
          <w:sz w:val="24"/>
          <w:szCs w:val="24"/>
          <w:u w:val="single"/>
          <w:lang w:eastAsia="ar-SA"/>
        </w:rPr>
        <w:t xml:space="preserve">оценка «4» </w:t>
      </w:r>
      <w:r w:rsidRPr="0000425B">
        <w:rPr>
          <w:rFonts w:ascii="Times New Roman" w:eastAsia="Times New Roman" w:hAnsi="Times New Roman" w:cs="Times New Roman"/>
          <w:color w:val="000000"/>
          <w:sz w:val="24"/>
          <w:szCs w:val="24"/>
          <w:lang w:eastAsia="ar-SA"/>
        </w:rPr>
        <w:t>ставится за диктант, в котором допущено 1-2 ошибки;</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 </w:t>
      </w:r>
      <w:r w:rsidRPr="0000425B">
        <w:rPr>
          <w:rFonts w:ascii="Times New Roman" w:eastAsia="Times New Roman" w:hAnsi="Times New Roman" w:cs="Times New Roman"/>
          <w:b/>
          <w:bCs/>
          <w:color w:val="000000"/>
          <w:sz w:val="24"/>
          <w:szCs w:val="24"/>
          <w:u w:val="single"/>
          <w:lang w:eastAsia="ar-SA"/>
        </w:rPr>
        <w:t>оценка «3»</w:t>
      </w:r>
      <w:r w:rsidRPr="0000425B">
        <w:rPr>
          <w:rFonts w:ascii="Times New Roman" w:eastAsia="Times New Roman" w:hAnsi="Times New Roman" w:cs="Times New Roman"/>
          <w:color w:val="000000"/>
          <w:sz w:val="24"/>
          <w:szCs w:val="24"/>
          <w:lang w:eastAsia="ar-SA"/>
        </w:rPr>
        <w:t xml:space="preserve"> ставится за диктант, в котором допущено 3-4 ошибки;</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 </w:t>
      </w:r>
      <w:r w:rsidRPr="0000425B">
        <w:rPr>
          <w:rFonts w:ascii="Times New Roman" w:eastAsia="Times New Roman" w:hAnsi="Times New Roman" w:cs="Times New Roman"/>
          <w:b/>
          <w:bCs/>
          <w:color w:val="000000"/>
          <w:sz w:val="24"/>
          <w:szCs w:val="24"/>
          <w:u w:val="single"/>
          <w:lang w:eastAsia="ar-SA"/>
        </w:rPr>
        <w:t>оценка «2»</w:t>
      </w:r>
      <w:r w:rsidRPr="0000425B">
        <w:rPr>
          <w:rFonts w:ascii="Times New Roman" w:eastAsia="Times New Roman" w:hAnsi="Times New Roman" w:cs="Times New Roman"/>
          <w:color w:val="000000"/>
          <w:sz w:val="24"/>
          <w:szCs w:val="24"/>
          <w:lang w:eastAsia="ar-SA"/>
        </w:rPr>
        <w:t xml:space="preserve"> ставится за диктант, в котором допущено 5-7 ошибок;</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 </w:t>
      </w:r>
      <w:r w:rsidRPr="0000425B">
        <w:rPr>
          <w:rFonts w:ascii="Times New Roman" w:eastAsia="Times New Roman" w:hAnsi="Times New Roman" w:cs="Times New Roman"/>
          <w:b/>
          <w:bCs/>
          <w:color w:val="000000"/>
          <w:sz w:val="24"/>
          <w:szCs w:val="24"/>
          <w:u w:val="single"/>
          <w:lang w:eastAsia="ar-SA"/>
        </w:rPr>
        <w:t>оценка «1»</w:t>
      </w:r>
      <w:r w:rsidRPr="0000425B">
        <w:rPr>
          <w:rFonts w:ascii="Times New Roman" w:eastAsia="Times New Roman" w:hAnsi="Times New Roman" w:cs="Times New Roman"/>
          <w:color w:val="000000"/>
          <w:sz w:val="24"/>
          <w:szCs w:val="24"/>
          <w:lang w:eastAsia="ar-SA"/>
        </w:rPr>
        <w:t xml:space="preserve"> ставится за диктант, в котором допущено более 7 ошибок.</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p>
    <w:p w:rsidR="0000425B" w:rsidRPr="0000425B" w:rsidRDefault="0000425B" w:rsidP="0000425B">
      <w:pPr>
        <w:suppressAutoHyphens/>
        <w:spacing w:after="0" w:line="240" w:lineRule="auto"/>
        <w:jc w:val="center"/>
        <w:rPr>
          <w:rFonts w:ascii="Times New Roman" w:eastAsia="Times New Roman" w:hAnsi="Times New Roman" w:cs="Times New Roman"/>
          <w:b/>
          <w:bCs/>
          <w:color w:val="000000"/>
          <w:sz w:val="24"/>
          <w:szCs w:val="24"/>
          <w:lang w:eastAsia="ar-SA"/>
        </w:rPr>
      </w:pPr>
      <w:r w:rsidRPr="0000425B">
        <w:rPr>
          <w:rFonts w:ascii="Times New Roman" w:eastAsia="Times New Roman" w:hAnsi="Times New Roman" w:cs="Times New Roman"/>
          <w:b/>
          <w:bCs/>
          <w:color w:val="000000"/>
          <w:sz w:val="24"/>
          <w:szCs w:val="24"/>
          <w:lang w:val="en-US" w:eastAsia="ar-SA"/>
        </w:rPr>
        <w:t>III</w:t>
      </w:r>
      <w:r w:rsidRPr="0000425B">
        <w:rPr>
          <w:rFonts w:ascii="Times New Roman" w:eastAsia="Times New Roman" w:hAnsi="Times New Roman" w:cs="Times New Roman"/>
          <w:b/>
          <w:bCs/>
          <w:color w:val="000000"/>
          <w:sz w:val="24"/>
          <w:szCs w:val="24"/>
          <w:lang w:eastAsia="ar-SA"/>
        </w:rPr>
        <w:t>. Оценка сочинений и изложений</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Сочинения и изложения — основные формы проверки умения правильно и последовательно излагать мысли, уровня речевой подготовки учащихся.</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xml:space="preserve">Примерный </w:t>
      </w:r>
      <w:r w:rsidRPr="0000425B">
        <w:rPr>
          <w:rFonts w:ascii="Times New Roman" w:eastAsia="Times New Roman" w:hAnsi="Times New Roman" w:cs="Times New Roman"/>
          <w:b/>
          <w:bCs/>
          <w:color w:val="000000"/>
          <w:sz w:val="24"/>
          <w:szCs w:val="24"/>
          <w:u w:val="single"/>
          <w:lang w:eastAsia="ar-SA"/>
        </w:rPr>
        <w:t>объем</w:t>
      </w:r>
      <w:r w:rsidRPr="0000425B">
        <w:rPr>
          <w:rFonts w:ascii="Times New Roman" w:eastAsia="Times New Roman" w:hAnsi="Times New Roman" w:cs="Times New Roman"/>
          <w:color w:val="000000"/>
          <w:sz w:val="24"/>
          <w:szCs w:val="24"/>
          <w:lang w:eastAsia="ar-SA"/>
        </w:rPr>
        <w:t xml:space="preserve"> текста для </w:t>
      </w:r>
      <w:r w:rsidRPr="0000425B">
        <w:rPr>
          <w:rFonts w:ascii="Times New Roman" w:eastAsia="Times New Roman" w:hAnsi="Times New Roman" w:cs="Times New Roman"/>
          <w:b/>
          <w:bCs/>
          <w:color w:val="000000"/>
          <w:sz w:val="24"/>
          <w:szCs w:val="24"/>
          <w:u w:val="single"/>
          <w:lang w:eastAsia="ar-SA"/>
        </w:rPr>
        <w:t>подробного изложения</w:t>
      </w:r>
      <w:r w:rsidRPr="0000425B">
        <w:rPr>
          <w:rFonts w:ascii="Times New Roman" w:eastAsia="Times New Roman" w:hAnsi="Times New Roman" w:cs="Times New Roman"/>
          <w:color w:val="000000"/>
          <w:sz w:val="24"/>
          <w:szCs w:val="24"/>
          <w:lang w:eastAsia="ar-SA"/>
        </w:rPr>
        <w:t xml:space="preserve"> в 10 классе — </w:t>
      </w:r>
      <w:r w:rsidRPr="0000425B">
        <w:rPr>
          <w:rFonts w:ascii="Times New Roman" w:eastAsia="Times New Roman" w:hAnsi="Times New Roman" w:cs="Times New Roman"/>
          <w:b/>
          <w:bCs/>
          <w:color w:val="000000"/>
          <w:sz w:val="24"/>
          <w:szCs w:val="24"/>
          <w:u w:val="single"/>
          <w:lang w:eastAsia="ar-SA"/>
        </w:rPr>
        <w:t>350 — 450 слов</w:t>
      </w:r>
      <w:r w:rsidRPr="0000425B">
        <w:rPr>
          <w:rFonts w:ascii="Times New Roman" w:eastAsia="Times New Roman" w:hAnsi="Times New Roman" w:cs="Times New Roman"/>
          <w:color w:val="000000"/>
          <w:sz w:val="24"/>
          <w:szCs w:val="24"/>
          <w:lang w:eastAsia="ar-SA"/>
        </w:rPr>
        <w:t xml:space="preserve">. Рекомендуемы примерный </w:t>
      </w:r>
      <w:r w:rsidRPr="0000425B">
        <w:rPr>
          <w:rFonts w:ascii="Times New Roman" w:eastAsia="Times New Roman" w:hAnsi="Times New Roman" w:cs="Times New Roman"/>
          <w:b/>
          <w:bCs/>
          <w:color w:val="000000"/>
          <w:sz w:val="24"/>
          <w:szCs w:val="24"/>
          <w:u w:val="single"/>
          <w:lang w:eastAsia="ar-SA"/>
        </w:rPr>
        <w:t>объем классных сочинений</w:t>
      </w:r>
      <w:r w:rsidRPr="0000425B">
        <w:rPr>
          <w:rFonts w:ascii="Times New Roman" w:eastAsia="Times New Roman" w:hAnsi="Times New Roman" w:cs="Times New Roman"/>
          <w:color w:val="000000"/>
          <w:sz w:val="24"/>
          <w:szCs w:val="24"/>
          <w:lang w:eastAsia="ar-SA"/>
        </w:rPr>
        <w:t xml:space="preserve"> в 10 классе — </w:t>
      </w:r>
      <w:r w:rsidRPr="0000425B">
        <w:rPr>
          <w:rFonts w:ascii="Times New Roman" w:eastAsia="Times New Roman" w:hAnsi="Times New Roman" w:cs="Times New Roman"/>
          <w:b/>
          <w:bCs/>
          <w:color w:val="000000"/>
          <w:sz w:val="24"/>
          <w:szCs w:val="24"/>
          <w:u w:val="single"/>
          <w:lang w:eastAsia="ar-SA"/>
        </w:rPr>
        <w:t>3,0 — 4,0 страницы</w:t>
      </w:r>
      <w:r w:rsidRPr="0000425B">
        <w:rPr>
          <w:rFonts w:ascii="Times New Roman" w:eastAsia="Times New Roman" w:hAnsi="Times New Roman" w:cs="Times New Roman"/>
          <w:color w:val="000000"/>
          <w:sz w:val="24"/>
          <w:szCs w:val="24"/>
          <w:lang w:eastAsia="ar-SA"/>
        </w:rPr>
        <w:t>. 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характера темы и замысла, темпа письма учащихся, их общего развития.</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С помощью сочинений и изложений проверяются:</w:t>
      </w:r>
    </w:p>
    <w:p w:rsidR="0000425B" w:rsidRPr="0000425B" w:rsidRDefault="0000425B" w:rsidP="0000425B">
      <w:pPr>
        <w:widowControl w:val="0"/>
        <w:numPr>
          <w:ilvl w:val="0"/>
          <w:numId w:val="132"/>
        </w:numPr>
        <w:tabs>
          <w:tab w:val="num" w:pos="720"/>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умение раскрывать тему;</w:t>
      </w:r>
    </w:p>
    <w:p w:rsidR="0000425B" w:rsidRPr="0000425B" w:rsidRDefault="0000425B" w:rsidP="0000425B">
      <w:pPr>
        <w:widowControl w:val="0"/>
        <w:numPr>
          <w:ilvl w:val="0"/>
          <w:numId w:val="132"/>
        </w:numPr>
        <w:tabs>
          <w:tab w:val="num" w:pos="720"/>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lastRenderedPageBreak/>
        <w:t>умение использовать языковые средства в соответствии со стилем, темой и задачей высказывания;</w:t>
      </w:r>
    </w:p>
    <w:p w:rsidR="0000425B" w:rsidRPr="0000425B" w:rsidRDefault="0000425B" w:rsidP="0000425B">
      <w:pPr>
        <w:widowControl w:val="0"/>
        <w:numPr>
          <w:ilvl w:val="0"/>
          <w:numId w:val="132"/>
        </w:numPr>
        <w:tabs>
          <w:tab w:val="num" w:pos="720"/>
        </w:tabs>
        <w:suppressAutoHyphens/>
        <w:autoSpaceDE w:val="0"/>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соблюдение языковых норм и правил правописания.</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Содержание сочинения и изложения оенивается по следующим критериям:</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соответствие работы ученика теме и основной мысли;</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полнота раскрытия темы;</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правильность фактического материала;</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последовательность изложения.</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При оценке речевого оформления сочинений и изложений учитываются:</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разнообразие словаря и грамматического строя речи;</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стилевое единство и вразительность речи;</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 число речевых недочетов.</w:t>
      </w:r>
    </w:p>
    <w:p w:rsidR="0000425B" w:rsidRPr="0000425B" w:rsidRDefault="0000425B" w:rsidP="0000425B">
      <w:pPr>
        <w:suppressAutoHyphens/>
        <w:spacing w:after="0" w:line="240" w:lineRule="auto"/>
        <w:jc w:val="both"/>
        <w:rPr>
          <w:rFonts w:ascii="Times New Roman" w:eastAsia="Times New Roman" w:hAnsi="Times New Roman" w:cs="Times New Roman"/>
          <w:color w:val="000000"/>
          <w:sz w:val="24"/>
          <w:szCs w:val="24"/>
          <w:lang w:eastAsia="ar-SA"/>
        </w:rPr>
      </w:pPr>
      <w:r w:rsidRPr="0000425B">
        <w:rPr>
          <w:rFonts w:ascii="Times New Roman" w:eastAsia="Times New Roman" w:hAnsi="Times New Roman" w:cs="Times New Roman"/>
          <w:color w:val="000000"/>
          <w:sz w:val="24"/>
          <w:szCs w:val="24"/>
          <w:lang w:eastAsia="ar-SA"/>
        </w:rPr>
        <w:t>Грамотность оценивается по числу допущенных учеником ошибок — орфографических, пунктуационных и грамматических.</w:t>
      </w:r>
    </w:p>
    <w:tbl>
      <w:tblPr>
        <w:tblW w:w="0" w:type="auto"/>
        <w:tblInd w:w="55" w:type="dxa"/>
        <w:tblLayout w:type="fixed"/>
        <w:tblCellMar>
          <w:top w:w="55" w:type="dxa"/>
          <w:left w:w="55" w:type="dxa"/>
          <w:bottom w:w="55" w:type="dxa"/>
          <w:right w:w="55" w:type="dxa"/>
        </w:tblCellMar>
        <w:tblLook w:val="0000"/>
      </w:tblPr>
      <w:tblGrid>
        <w:gridCol w:w="655"/>
        <w:gridCol w:w="6716"/>
        <w:gridCol w:w="8364"/>
      </w:tblGrid>
      <w:tr w:rsidR="0000425B" w:rsidRPr="0000425B" w:rsidTr="00ED6398">
        <w:tc>
          <w:tcPr>
            <w:tcW w:w="655" w:type="dxa"/>
            <w:vMerge w:val="restart"/>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Оценка</w:t>
            </w:r>
          </w:p>
        </w:tc>
        <w:tc>
          <w:tcPr>
            <w:tcW w:w="15080" w:type="dxa"/>
            <w:gridSpan w:val="2"/>
            <w:tcBorders>
              <w:top w:val="single" w:sz="1" w:space="0" w:color="000000"/>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Основные критерии оценки</w:t>
            </w:r>
          </w:p>
        </w:tc>
      </w:tr>
      <w:tr w:rsidR="0000425B" w:rsidRPr="0000425B" w:rsidTr="00ED6398">
        <w:tc>
          <w:tcPr>
            <w:tcW w:w="655" w:type="dxa"/>
            <w:vMerge/>
            <w:tcBorders>
              <w:top w:val="single" w:sz="1" w:space="0" w:color="000000"/>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p>
        </w:tc>
        <w:tc>
          <w:tcPr>
            <w:tcW w:w="6716"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содержание и речь</w:t>
            </w:r>
          </w:p>
        </w:tc>
        <w:tc>
          <w:tcPr>
            <w:tcW w:w="8364"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грамотность</w:t>
            </w:r>
          </w:p>
        </w:tc>
      </w:tr>
      <w:tr w:rsidR="0000425B" w:rsidRPr="0000425B" w:rsidTr="00ED6398">
        <w:tc>
          <w:tcPr>
            <w:tcW w:w="65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«5»</w:t>
            </w:r>
          </w:p>
        </w:tc>
        <w:tc>
          <w:tcPr>
            <w:tcW w:w="6716"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1. Содержание работы полностью соответствует теме.</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2.  Фактические ошибки отсутствуют.</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 Содержание излагается последовательно.</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4. Работа отличается богатством словаря, разнообразием используемых синтаксических конструкций, точностью словоупотребления.</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5. Достигнуто стилевое единство и выразительность текста.</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В целом в работе допускается 1 недочет в содержании и 1-2 речевых недочета</w:t>
            </w:r>
          </w:p>
        </w:tc>
        <w:tc>
          <w:tcPr>
            <w:tcW w:w="8364"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Допускается 1 орфографическая, или 1 пунктуационная, или 1 грамматическая ошибка.</w:t>
            </w:r>
          </w:p>
        </w:tc>
      </w:tr>
      <w:tr w:rsidR="0000425B" w:rsidRPr="0000425B" w:rsidTr="00ED6398">
        <w:tc>
          <w:tcPr>
            <w:tcW w:w="65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«4»</w:t>
            </w:r>
          </w:p>
        </w:tc>
        <w:tc>
          <w:tcPr>
            <w:tcW w:w="6716"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1. Содержание работы в основном соответствует теме (имеются незначительные отклонения от темы).</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2. Содержание в основном достоверно, но имеются единичные фактические неточности.</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 Имеются незначительные нарушения последовательности в изложении мыслей.</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4. Лексический и грамматический строй речи достаточно разнообразен.</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5.  Стиль работы отличается единством и достаточной выразительностью.</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lastRenderedPageBreak/>
              <w:t xml:space="preserve">В целом в работе допускается не более 2 недочетов в содержании и не более 3-4 речевых недочетов. </w:t>
            </w:r>
          </w:p>
        </w:tc>
        <w:tc>
          <w:tcPr>
            <w:tcW w:w="8364"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lastRenderedPageBreak/>
              <w:t>Допускаются:</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- 2 орфографические и 2 пунктуационные ошибки, или</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- 1 орфографическая и 3 пунктуационные ошибки, или</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xml:space="preserve">- 4 пунктуационные ошибки при отсутствии орфографических ошибок, а также </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- 2 грамматические ошибки.</w:t>
            </w:r>
          </w:p>
        </w:tc>
      </w:tr>
      <w:tr w:rsidR="0000425B" w:rsidRPr="0000425B" w:rsidTr="00ED6398">
        <w:tc>
          <w:tcPr>
            <w:tcW w:w="65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lastRenderedPageBreak/>
              <w:t>«3»</w:t>
            </w:r>
          </w:p>
        </w:tc>
        <w:tc>
          <w:tcPr>
            <w:tcW w:w="6716"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1. В работе допущены существенные отклонения от темы.</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2. Работа достоверна в главном, но в ней имеются отдельные фактические неточности.</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 Допущены отдельные нарушения последовательности изложения.</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4. Беден словарь и однообразны употребляемые синтаксические конструкции, встречается неправильное словоупотребление.</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5. Стиль работы не отличается единством, речь недостаточно выразительна.</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В целом в работе допускается не более 4 недочетов в содержании и 5 речевых недочетов.</w:t>
            </w:r>
          </w:p>
        </w:tc>
        <w:tc>
          <w:tcPr>
            <w:tcW w:w="8364"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Допускаются:</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- 4 орфографические и 4 пунктуационные ошибки, или</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- 3 орфографические и 5 пунктуационных ошибок, или</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- 7 пунктуационных ошибок при отсутствии орфографических ошибок, а также</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- 4 грамматические ошибки</w:t>
            </w:r>
          </w:p>
        </w:tc>
      </w:tr>
      <w:tr w:rsidR="0000425B" w:rsidRPr="0000425B" w:rsidTr="00ED6398">
        <w:tc>
          <w:tcPr>
            <w:tcW w:w="65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«2»</w:t>
            </w:r>
          </w:p>
        </w:tc>
        <w:tc>
          <w:tcPr>
            <w:tcW w:w="6716"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1. Работа не соответствует теме.</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2. Допущено много фактических неточностей.</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3. Нарушена последовательность изложения мыслей во всех частях работы, отсутствует связь между ними, часты случаи неправильного словоупотребления.</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4. Крайне беден словарь, работа написана короткими однотипными предложениями со слабовыраженной связью между ними, часты случаи неправильного словоупотребления.</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5. Нарушено стилевое единство текста.</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В целом в работе допущено 6 недочетов в содержании и до 7 речевых недочетов.</w:t>
            </w:r>
          </w:p>
        </w:tc>
        <w:tc>
          <w:tcPr>
            <w:tcW w:w="8364"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Допускаются:</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- 7 орфографических и 7 пунктуационных ошибок, или</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- 6 орфографических и 8 пунктуационных ошибок, или</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- 5 орфографических и 9 пунктуационных ошибок, или</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- 8 орфографических и 6 пунктуационных ошибок, а также</w:t>
            </w:r>
          </w:p>
          <w:p w:rsidR="0000425B" w:rsidRPr="0000425B" w:rsidRDefault="0000425B" w:rsidP="0000425B">
            <w:pPr>
              <w:suppressLineNumbers/>
              <w:suppressAutoHyphens/>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- 7 грамматических ошибок</w:t>
            </w:r>
          </w:p>
        </w:tc>
      </w:tr>
      <w:tr w:rsidR="0000425B" w:rsidRPr="0000425B" w:rsidTr="00ED6398">
        <w:trPr>
          <w:trHeight w:val="452"/>
        </w:trPr>
        <w:tc>
          <w:tcPr>
            <w:tcW w:w="655"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center"/>
              <w:rPr>
                <w:rFonts w:ascii="Times New Roman" w:eastAsia="Times New Roman" w:hAnsi="Times New Roman" w:cs="Times New Roman"/>
                <w:b/>
                <w:bCs/>
                <w:sz w:val="24"/>
                <w:szCs w:val="24"/>
                <w:lang w:eastAsia="ar-SA"/>
              </w:rPr>
            </w:pPr>
            <w:r w:rsidRPr="0000425B">
              <w:rPr>
                <w:rFonts w:ascii="Times New Roman" w:eastAsia="Times New Roman" w:hAnsi="Times New Roman" w:cs="Times New Roman"/>
                <w:b/>
                <w:bCs/>
                <w:sz w:val="24"/>
                <w:szCs w:val="24"/>
                <w:lang w:eastAsia="ar-SA"/>
              </w:rPr>
              <w:t>«1»</w:t>
            </w:r>
          </w:p>
        </w:tc>
        <w:tc>
          <w:tcPr>
            <w:tcW w:w="6716" w:type="dxa"/>
            <w:tcBorders>
              <w:left w:val="single" w:sz="1" w:space="0" w:color="000000"/>
              <w:bottom w:val="single" w:sz="1" w:space="0" w:color="000000"/>
            </w:tcBorders>
            <w:shd w:val="clear" w:color="auto" w:fill="auto"/>
          </w:tcPr>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В работе допущено более 6 недочетов в содержании и более 7 речевых недочетов.</w:t>
            </w:r>
          </w:p>
        </w:tc>
        <w:tc>
          <w:tcPr>
            <w:tcW w:w="8364" w:type="dxa"/>
            <w:tcBorders>
              <w:left w:val="single" w:sz="1" w:space="0" w:color="000000"/>
              <w:bottom w:val="single" w:sz="1" w:space="0" w:color="000000"/>
              <w:right w:val="single" w:sz="1" w:space="0" w:color="000000"/>
            </w:tcBorders>
            <w:shd w:val="clear" w:color="auto" w:fill="auto"/>
          </w:tcPr>
          <w:p w:rsidR="0000425B" w:rsidRPr="0000425B" w:rsidRDefault="0000425B" w:rsidP="0000425B">
            <w:pPr>
              <w:suppressLineNumbers/>
              <w:suppressAutoHyphens/>
              <w:snapToGrid w:val="0"/>
              <w:spacing w:after="0" w:line="240" w:lineRule="auto"/>
              <w:jc w:val="both"/>
              <w:rPr>
                <w:rFonts w:ascii="Times New Roman" w:eastAsia="Times New Roman" w:hAnsi="Times New Roman" w:cs="Times New Roman"/>
                <w:sz w:val="24"/>
                <w:szCs w:val="24"/>
                <w:lang w:eastAsia="ar-SA"/>
              </w:rPr>
            </w:pPr>
            <w:r w:rsidRPr="0000425B">
              <w:rPr>
                <w:rFonts w:ascii="Times New Roman" w:eastAsia="Times New Roman" w:hAnsi="Times New Roman" w:cs="Times New Roman"/>
                <w:sz w:val="24"/>
                <w:szCs w:val="24"/>
                <w:lang w:eastAsia="ar-SA"/>
              </w:rPr>
              <w:t>Имеется более 7 орфографических, 7 пунктуационных и 7 грамматических ошибок</w:t>
            </w:r>
          </w:p>
        </w:tc>
      </w:tr>
    </w:tbl>
    <w:p w:rsidR="0000425B" w:rsidRPr="0000425B" w:rsidRDefault="0000425B" w:rsidP="0000425B">
      <w:pPr>
        <w:suppressAutoHyphens/>
        <w:spacing w:after="0" w:line="240" w:lineRule="auto"/>
        <w:jc w:val="both"/>
        <w:rPr>
          <w:rFonts w:ascii="Times New Roman" w:eastAsia="Times New Roman" w:hAnsi="Times New Roman" w:cs="Times New Roman"/>
          <w:sz w:val="24"/>
          <w:szCs w:val="24"/>
          <w:lang w:eastAsia="ar-SA"/>
        </w:rPr>
      </w:pPr>
    </w:p>
    <w:p w:rsidR="0000425B" w:rsidRPr="0000425B" w:rsidRDefault="0000425B" w:rsidP="0000425B">
      <w:pPr>
        <w:suppressAutoHyphens/>
        <w:spacing w:after="0" w:line="240" w:lineRule="auto"/>
        <w:jc w:val="center"/>
        <w:rPr>
          <w:rFonts w:ascii="Times New Roman" w:eastAsia="Times New Roman" w:hAnsi="Times New Roman" w:cs="Times New Roman"/>
          <w:b/>
          <w:bCs/>
          <w:color w:val="0F243E"/>
          <w:sz w:val="24"/>
          <w:szCs w:val="24"/>
          <w:lang w:eastAsia="ar-SA"/>
        </w:rPr>
      </w:pPr>
      <w:r w:rsidRPr="0000425B">
        <w:rPr>
          <w:rFonts w:ascii="Times New Roman" w:eastAsia="Times New Roman" w:hAnsi="Times New Roman" w:cs="Times New Roman"/>
          <w:b/>
          <w:bCs/>
          <w:color w:val="0F243E"/>
          <w:sz w:val="24"/>
          <w:szCs w:val="24"/>
          <w:lang w:val="en-US" w:eastAsia="ar-SA"/>
        </w:rPr>
        <w:t>IV</w:t>
      </w:r>
      <w:r w:rsidRPr="0000425B">
        <w:rPr>
          <w:rFonts w:ascii="Times New Roman" w:eastAsia="Times New Roman" w:hAnsi="Times New Roman" w:cs="Times New Roman"/>
          <w:b/>
          <w:bCs/>
          <w:color w:val="0F243E"/>
          <w:sz w:val="24"/>
          <w:szCs w:val="24"/>
          <w:lang w:eastAsia="ar-SA"/>
        </w:rPr>
        <w:t>. Оценка за тест.</w:t>
      </w:r>
    </w:p>
    <w:p w:rsidR="0000425B" w:rsidRPr="0000425B" w:rsidRDefault="0000425B" w:rsidP="0000425B">
      <w:pPr>
        <w:suppressAutoHyphens/>
        <w:spacing w:after="0" w:line="240" w:lineRule="auto"/>
        <w:rPr>
          <w:rFonts w:ascii="Times New Roman" w:eastAsia="Times New Roman" w:hAnsi="Times New Roman" w:cs="Times New Roman"/>
          <w:sz w:val="24"/>
          <w:szCs w:val="24"/>
          <w:lang w:eastAsia="ar-SA"/>
        </w:rPr>
      </w:pPr>
      <w:r w:rsidRPr="0000425B">
        <w:rPr>
          <w:rFonts w:ascii="Times New Roman" w:eastAsia="Times New Roman" w:hAnsi="Times New Roman" w:cs="Times New Roman"/>
          <w:b/>
          <w:sz w:val="24"/>
          <w:szCs w:val="24"/>
          <w:lang w:eastAsia="ar-SA"/>
        </w:rPr>
        <w:t>Оценка "5"</w:t>
      </w:r>
      <w:r w:rsidRPr="0000425B">
        <w:rPr>
          <w:rFonts w:ascii="Times New Roman" w:eastAsia="Times New Roman" w:hAnsi="Times New Roman" w:cs="Times New Roman"/>
          <w:sz w:val="24"/>
          <w:szCs w:val="24"/>
          <w:lang w:eastAsia="ar-SA"/>
        </w:rPr>
        <w:t xml:space="preserve"> ставится за 100% правильно выполненных заданий </w:t>
      </w:r>
    </w:p>
    <w:p w:rsidR="0000425B" w:rsidRPr="0000425B" w:rsidRDefault="0000425B" w:rsidP="0000425B">
      <w:pPr>
        <w:suppressAutoHyphens/>
        <w:spacing w:after="0" w:line="240" w:lineRule="auto"/>
        <w:rPr>
          <w:rFonts w:ascii="Times New Roman" w:eastAsia="Times New Roman" w:hAnsi="Times New Roman" w:cs="Times New Roman"/>
          <w:sz w:val="24"/>
          <w:szCs w:val="24"/>
          <w:lang w:eastAsia="ar-SA"/>
        </w:rPr>
      </w:pPr>
      <w:r w:rsidRPr="0000425B">
        <w:rPr>
          <w:rFonts w:ascii="Times New Roman" w:eastAsia="Times New Roman" w:hAnsi="Times New Roman" w:cs="Times New Roman"/>
          <w:b/>
          <w:sz w:val="24"/>
          <w:szCs w:val="24"/>
          <w:lang w:eastAsia="ar-SA"/>
        </w:rPr>
        <w:t>Оценка "4"</w:t>
      </w:r>
      <w:r w:rsidRPr="0000425B">
        <w:rPr>
          <w:rFonts w:ascii="Times New Roman" w:eastAsia="Times New Roman" w:hAnsi="Times New Roman" w:cs="Times New Roman"/>
          <w:sz w:val="24"/>
          <w:szCs w:val="24"/>
          <w:lang w:eastAsia="ar-SA"/>
        </w:rPr>
        <w:t xml:space="preserve"> ставится за 80% правильно выполненных заданий </w:t>
      </w:r>
    </w:p>
    <w:p w:rsidR="0000425B" w:rsidRPr="0000425B" w:rsidRDefault="0000425B" w:rsidP="0000425B">
      <w:pPr>
        <w:suppressAutoHyphens/>
        <w:spacing w:after="0" w:line="240" w:lineRule="auto"/>
        <w:rPr>
          <w:rFonts w:ascii="Times New Roman" w:eastAsia="Times New Roman" w:hAnsi="Times New Roman" w:cs="Times New Roman"/>
          <w:sz w:val="24"/>
          <w:szCs w:val="24"/>
          <w:lang w:eastAsia="ar-SA"/>
        </w:rPr>
      </w:pPr>
      <w:r w:rsidRPr="0000425B">
        <w:rPr>
          <w:rFonts w:ascii="Times New Roman" w:eastAsia="Times New Roman" w:hAnsi="Times New Roman" w:cs="Times New Roman"/>
          <w:b/>
          <w:sz w:val="24"/>
          <w:szCs w:val="24"/>
          <w:lang w:eastAsia="ar-SA"/>
        </w:rPr>
        <w:t>Оценка "3"</w:t>
      </w:r>
      <w:r w:rsidRPr="0000425B">
        <w:rPr>
          <w:rFonts w:ascii="Times New Roman" w:eastAsia="Times New Roman" w:hAnsi="Times New Roman" w:cs="Times New Roman"/>
          <w:sz w:val="24"/>
          <w:szCs w:val="24"/>
          <w:lang w:eastAsia="ar-SA"/>
        </w:rPr>
        <w:t xml:space="preserve"> ставится за 60% правильно выполненных заданий </w:t>
      </w:r>
    </w:p>
    <w:p w:rsidR="0000425B" w:rsidRDefault="0000425B" w:rsidP="0000425B">
      <w:pPr>
        <w:suppressAutoHyphens/>
        <w:spacing w:after="0" w:line="240" w:lineRule="auto"/>
        <w:rPr>
          <w:rFonts w:ascii="Times New Roman" w:eastAsia="Times New Roman" w:hAnsi="Times New Roman" w:cs="Times New Roman"/>
          <w:sz w:val="24"/>
          <w:szCs w:val="24"/>
          <w:lang w:eastAsia="ar-SA"/>
        </w:rPr>
      </w:pPr>
      <w:r w:rsidRPr="0000425B">
        <w:rPr>
          <w:rFonts w:ascii="Times New Roman" w:eastAsia="Times New Roman" w:hAnsi="Times New Roman" w:cs="Times New Roman"/>
          <w:b/>
          <w:sz w:val="24"/>
          <w:szCs w:val="24"/>
          <w:lang w:eastAsia="ar-SA"/>
        </w:rPr>
        <w:t>Оценка "2"</w:t>
      </w:r>
      <w:r w:rsidRPr="0000425B">
        <w:rPr>
          <w:rFonts w:ascii="Times New Roman" w:eastAsia="Times New Roman" w:hAnsi="Times New Roman" w:cs="Times New Roman"/>
          <w:sz w:val="24"/>
          <w:szCs w:val="24"/>
          <w:lang w:eastAsia="ar-SA"/>
        </w:rPr>
        <w:t xml:space="preserve"> ставится, если правильно выполнено менее 60% заданий</w:t>
      </w:r>
    </w:p>
    <w:p w:rsidR="0000425B" w:rsidRDefault="0000425B" w:rsidP="0000425B">
      <w:pPr>
        <w:suppressAutoHyphens/>
        <w:spacing w:after="0" w:line="240" w:lineRule="auto"/>
        <w:rPr>
          <w:rFonts w:ascii="Times New Roman" w:eastAsia="Times New Roman" w:hAnsi="Times New Roman" w:cs="Times New Roman"/>
          <w:sz w:val="24"/>
          <w:szCs w:val="24"/>
          <w:lang w:eastAsia="ar-SA"/>
        </w:rPr>
      </w:pPr>
    </w:p>
    <w:p w:rsidR="0088718D" w:rsidRDefault="0088718D" w:rsidP="0000425B">
      <w:pPr>
        <w:suppressAutoHyphens/>
        <w:spacing w:after="0" w:line="240" w:lineRule="auto"/>
        <w:rPr>
          <w:rFonts w:ascii="Times New Roman" w:eastAsia="Times New Roman" w:hAnsi="Times New Roman" w:cs="Times New Roman"/>
          <w:sz w:val="24"/>
          <w:szCs w:val="24"/>
          <w:lang w:eastAsia="ar-SA"/>
        </w:rPr>
        <w:sectPr w:rsidR="0088718D" w:rsidSect="005E533D">
          <w:pgSz w:w="16838" w:h="11906" w:orient="landscape"/>
          <w:pgMar w:top="567" w:right="567" w:bottom="567" w:left="567" w:header="720" w:footer="720" w:gutter="0"/>
          <w:cols w:space="720"/>
          <w:docGrid w:linePitch="360"/>
        </w:sectPr>
      </w:pPr>
    </w:p>
    <w:p w:rsidR="0088718D" w:rsidRPr="0011097A" w:rsidRDefault="0088718D" w:rsidP="0088718D">
      <w:pPr>
        <w:widowControl w:val="0"/>
        <w:autoSpaceDE w:val="0"/>
        <w:autoSpaceDN w:val="0"/>
        <w:spacing w:before="62" w:after="0" w:line="240" w:lineRule="auto"/>
        <w:ind w:right="43"/>
        <w:jc w:val="center"/>
        <w:rPr>
          <w:rFonts w:ascii="Times New Roman" w:eastAsia="Times New Roman" w:hAnsi="Times New Roman" w:cs="Times New Roman"/>
          <w:b/>
          <w:sz w:val="32"/>
          <w:lang w:eastAsia="ru-RU" w:bidi="ru-RU"/>
        </w:rPr>
      </w:pPr>
      <w:r w:rsidRPr="0011097A">
        <w:rPr>
          <w:rFonts w:ascii="Times New Roman" w:eastAsia="Times New Roman" w:hAnsi="Times New Roman" w:cs="Times New Roman"/>
          <w:b/>
          <w:sz w:val="32"/>
          <w:lang w:eastAsia="ru-RU" w:bidi="ru-RU"/>
        </w:rPr>
        <w:lastRenderedPageBreak/>
        <w:t xml:space="preserve">Календарно - тематическое планирование </w:t>
      </w:r>
      <w:r>
        <w:rPr>
          <w:rFonts w:ascii="Times New Roman" w:eastAsia="Times New Roman" w:hAnsi="Times New Roman" w:cs="Times New Roman"/>
          <w:b/>
          <w:sz w:val="32"/>
          <w:lang w:eastAsia="ru-RU" w:bidi="ru-RU"/>
        </w:rPr>
        <w:t xml:space="preserve">в </w:t>
      </w:r>
      <w:r w:rsidRPr="0011097A">
        <w:rPr>
          <w:rFonts w:ascii="Times New Roman" w:eastAsia="Times New Roman" w:hAnsi="Times New Roman" w:cs="Times New Roman"/>
          <w:b/>
          <w:sz w:val="32"/>
          <w:lang w:eastAsia="ru-RU" w:bidi="ru-RU"/>
        </w:rPr>
        <w:t>1</w:t>
      </w:r>
      <w:r>
        <w:rPr>
          <w:rFonts w:ascii="Times New Roman" w:eastAsia="Times New Roman" w:hAnsi="Times New Roman" w:cs="Times New Roman"/>
          <w:b/>
          <w:sz w:val="32"/>
          <w:lang w:eastAsia="ru-RU" w:bidi="ru-RU"/>
        </w:rPr>
        <w:t xml:space="preserve">1 </w:t>
      </w:r>
      <w:r w:rsidRPr="0011097A">
        <w:rPr>
          <w:rFonts w:ascii="Times New Roman" w:eastAsia="Times New Roman" w:hAnsi="Times New Roman" w:cs="Times New Roman"/>
          <w:b/>
          <w:sz w:val="32"/>
          <w:lang w:eastAsia="ru-RU" w:bidi="ru-RU"/>
        </w:rPr>
        <w:t>класс</w:t>
      </w:r>
      <w:r>
        <w:rPr>
          <w:rFonts w:ascii="Times New Roman" w:eastAsia="Times New Roman" w:hAnsi="Times New Roman" w:cs="Times New Roman"/>
          <w:b/>
          <w:sz w:val="32"/>
          <w:lang w:eastAsia="ru-RU" w:bidi="ru-RU"/>
        </w:rPr>
        <w:t>е</w:t>
      </w:r>
    </w:p>
    <w:p w:rsidR="0088718D" w:rsidRDefault="0088718D" w:rsidP="0000425B">
      <w:pPr>
        <w:suppressAutoHyphens/>
        <w:spacing w:after="0" w:line="240" w:lineRule="auto"/>
        <w:rPr>
          <w:rFonts w:ascii="Times New Roman" w:eastAsia="Times New Roman" w:hAnsi="Times New Roman" w:cs="Times New Roman"/>
          <w:sz w:val="24"/>
          <w:szCs w:val="24"/>
          <w:lang w:eastAsia="ar-SA"/>
        </w:rPr>
      </w:pPr>
    </w:p>
    <w:tbl>
      <w:tblPr>
        <w:tblW w:w="16028" w:type="dxa"/>
        <w:tblInd w:w="-113" w:type="dxa"/>
        <w:tblLayout w:type="fixed"/>
        <w:tblCellMar>
          <w:left w:w="0" w:type="dxa"/>
          <w:right w:w="0" w:type="dxa"/>
        </w:tblCellMar>
        <w:tblLook w:val="0000"/>
      </w:tblPr>
      <w:tblGrid>
        <w:gridCol w:w="828"/>
        <w:gridCol w:w="2282"/>
        <w:gridCol w:w="1672"/>
        <w:gridCol w:w="2168"/>
        <w:gridCol w:w="2777"/>
        <w:gridCol w:w="2014"/>
        <w:gridCol w:w="1550"/>
        <w:gridCol w:w="925"/>
        <w:gridCol w:w="15"/>
        <w:gridCol w:w="105"/>
        <w:gridCol w:w="15"/>
        <w:gridCol w:w="358"/>
        <w:gridCol w:w="1249"/>
        <w:gridCol w:w="26"/>
        <w:gridCol w:w="34"/>
        <w:gridCol w:w="10"/>
      </w:tblGrid>
      <w:tr w:rsidR="0088718D" w:rsidRPr="0088718D" w:rsidTr="003A0533">
        <w:trPr>
          <w:gridAfter w:val="2"/>
          <w:wAfter w:w="44"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b/>
                <w:i/>
                <w:lang w:eastAsia="zh-CN"/>
              </w:rPr>
            </w:pPr>
            <w:r w:rsidRPr="0088718D">
              <w:rPr>
                <w:rFonts w:ascii="Times New Roman" w:eastAsia="Times New Roman" w:hAnsi="Times New Roman" w:cs="Times New Roman"/>
                <w:b/>
                <w:i/>
                <w:lang w:eastAsia="zh-CN"/>
              </w:rPr>
              <w:t>№</w:t>
            </w: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b/>
                <w:i/>
                <w:lang w:eastAsia="zh-CN"/>
              </w:rPr>
            </w:pPr>
            <w:r w:rsidRPr="0088718D">
              <w:rPr>
                <w:rFonts w:ascii="Times New Roman" w:eastAsia="Times New Roman" w:hAnsi="Times New Roman" w:cs="Times New Roman"/>
                <w:b/>
                <w:i/>
                <w:lang w:eastAsia="zh-CN"/>
              </w:rPr>
              <w:t>Наименование раздела, тема урока</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b/>
                <w:i/>
                <w:lang w:eastAsia="zh-CN"/>
              </w:rPr>
            </w:pPr>
            <w:r w:rsidRPr="0088718D">
              <w:rPr>
                <w:rFonts w:ascii="Times New Roman" w:eastAsia="Times New Roman" w:hAnsi="Times New Roman" w:cs="Times New Roman"/>
                <w:b/>
                <w:i/>
                <w:lang w:eastAsia="zh-CN"/>
              </w:rPr>
              <w:t>Тип урока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b/>
                <w:i/>
                <w:lang w:eastAsia="zh-CN"/>
              </w:rPr>
            </w:pPr>
            <w:r w:rsidRPr="0088718D">
              <w:rPr>
                <w:rFonts w:ascii="Times New Roman" w:eastAsia="Times New Roman" w:hAnsi="Times New Roman" w:cs="Times New Roman"/>
                <w:b/>
                <w:i/>
                <w:lang w:eastAsia="zh-CN"/>
              </w:rPr>
              <w:t>Элементы содержания</w:t>
            </w:r>
          </w:p>
        </w:tc>
        <w:tc>
          <w:tcPr>
            <w:tcW w:w="2777" w:type="dxa"/>
            <w:tcBorders>
              <w:top w:val="single" w:sz="4" w:space="0" w:color="000000"/>
              <w:left w:val="single" w:sz="4" w:space="0" w:color="000000"/>
              <w:bottom w:val="single" w:sz="4" w:space="0" w:color="000000"/>
            </w:tcBorders>
            <w:shd w:val="clear" w:color="auto" w:fill="auto"/>
            <w:vAlign w:val="center"/>
          </w:tcPr>
          <w:p w:rsidR="0088718D" w:rsidRPr="0088718D" w:rsidRDefault="0088718D" w:rsidP="0088718D">
            <w:pPr>
              <w:suppressAutoHyphens/>
              <w:autoSpaceDE w:val="0"/>
              <w:spacing w:after="0" w:line="256" w:lineRule="auto"/>
              <w:jc w:val="center"/>
              <w:rPr>
                <w:rFonts w:ascii="Times New Roman" w:eastAsia="Times New Roman" w:hAnsi="Times New Roman" w:cs="Times New Roman"/>
                <w:b/>
                <w:i/>
                <w:lang w:eastAsia="zh-CN"/>
              </w:rPr>
            </w:pPr>
            <w:r w:rsidRPr="0088718D">
              <w:rPr>
                <w:rFonts w:ascii="Times New Roman" w:eastAsia="Times New Roman" w:hAnsi="Times New Roman" w:cs="Times New Roman"/>
                <w:b/>
                <w:i/>
                <w:lang w:eastAsia="zh-CN"/>
              </w:rPr>
              <w:t>Задачи. Планируемый результат и уровень усвоения. Компетенции</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b/>
                <w:i/>
                <w:lang w:eastAsia="zh-CN"/>
              </w:rPr>
            </w:pPr>
            <w:r w:rsidRPr="0088718D">
              <w:rPr>
                <w:rFonts w:ascii="Times New Roman" w:eastAsia="Times New Roman" w:hAnsi="Times New Roman" w:cs="Times New Roman"/>
                <w:b/>
                <w:i/>
                <w:lang w:eastAsia="zh-CN"/>
              </w:rPr>
              <w:t>Вид контроля, вид самостоятельной работы</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b/>
                <w:i/>
                <w:lang w:eastAsia="zh-CN"/>
              </w:rPr>
            </w:pPr>
            <w:r w:rsidRPr="0088718D">
              <w:rPr>
                <w:rFonts w:ascii="Times New Roman" w:eastAsia="Times New Roman" w:hAnsi="Times New Roman" w:cs="Times New Roman"/>
                <w:b/>
                <w:i/>
                <w:lang w:eastAsia="zh-CN"/>
              </w:rPr>
              <w:t>Домашнее задание</w:t>
            </w:r>
          </w:p>
        </w:tc>
        <w:tc>
          <w:tcPr>
            <w:tcW w:w="2667" w:type="dxa"/>
            <w:gridSpan w:val="6"/>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b/>
                <w:i/>
                <w:lang w:eastAsia="zh-CN"/>
              </w:rPr>
            </w:pPr>
            <w:r w:rsidRPr="0088718D">
              <w:rPr>
                <w:rFonts w:ascii="Times New Roman" w:eastAsia="Times New Roman" w:hAnsi="Times New Roman" w:cs="Times New Roman"/>
                <w:b/>
                <w:i/>
                <w:lang w:eastAsia="zh-CN"/>
              </w:rPr>
              <w:t>Дата проведения урока</w:t>
            </w:r>
          </w:p>
        </w:tc>
        <w:tc>
          <w:tcPr>
            <w:tcW w:w="26"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b/>
                <w:i/>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Повторение и обобщение пройденного в 10 классе. (15 часов)</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раскрытие ценности русского литературного языка и его места среди языков народов мира</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Повторительно-обобщающий урок</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Раскрытие ценности русского литературного языка и его места среди языков народов мира. Русистика наука о русском языке</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роль русского языка как национального языка рус</w:t>
            </w:r>
            <w:r w:rsidRPr="0088718D">
              <w:rPr>
                <w:rFonts w:ascii="Times New Roman" w:eastAsia="Times New Roman" w:hAnsi="Times New Roman" w:cs="Times New Roman"/>
                <w:spacing w:val="-15"/>
                <w:sz w:val="18"/>
                <w:szCs w:val="18"/>
                <w:lang w:eastAsia="zh-CN"/>
              </w:rPr>
              <w:t>ского народа, отражение в языке культуры и истории народа.</w:t>
            </w:r>
          </w:p>
          <w:p w:rsidR="0088718D" w:rsidRPr="0088718D" w:rsidRDefault="0088718D" w:rsidP="0088718D">
            <w:pPr>
              <w:suppressAutoHyphens/>
              <w:autoSpaceDE w:val="0"/>
              <w:spacing w:after="0" w:line="256"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объяснить с помощью словаря значение слов с национально-культурным компонентом.</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написать сочинение-миниатюру “Что значит любить русский язык?”, “Что значит работать над языком?”.</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Повторение и обобщение пройденного в 10 классе. Фонетика. Классификация звуков русского языка  </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Повторительно-обобщающий урок</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sz w:val="18"/>
                <w:szCs w:val="18"/>
                <w:lang w:eastAsia="zh-CN"/>
              </w:rPr>
            </w:pPr>
            <w:r w:rsidRPr="0088718D">
              <w:rPr>
                <w:rFonts w:ascii="Times New Roman" w:eastAsia="Times New Roman" w:hAnsi="Times New Roman" w:cs="Times New Roman"/>
                <w:sz w:val="18"/>
                <w:szCs w:val="18"/>
                <w:lang w:eastAsia="zh-CN"/>
              </w:rPr>
              <w:t>Фонетика; звуки русского языка; тон; шум; тоновые звуки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Знать</w:t>
            </w:r>
            <w:r w:rsidRPr="0088718D">
              <w:rPr>
                <w:rFonts w:ascii="Times New Roman" w:eastAsia="Times New Roman" w:hAnsi="Times New Roman" w:cs="Times New Roman"/>
                <w:sz w:val="18"/>
                <w:szCs w:val="18"/>
                <w:lang w:eastAsia="zh-CN"/>
              </w:rPr>
              <w:t xml:space="preserve"> принципы классификации звуков русского языка</w:t>
            </w:r>
            <w:r w:rsidRPr="0088718D">
              <w:rPr>
                <w:rFonts w:ascii="Times New Roman" w:eastAsia="Times New Roman" w:hAnsi="Times New Roman" w:cs="Times New Roman"/>
                <w:b/>
                <w:sz w:val="18"/>
                <w:szCs w:val="18"/>
                <w:lang w:eastAsia="zh-CN"/>
              </w:rPr>
              <w:t xml:space="preserve">, уметь </w:t>
            </w:r>
            <w:r w:rsidRPr="0088718D">
              <w:rPr>
                <w:rFonts w:ascii="Times New Roman" w:eastAsia="Times New Roman" w:hAnsi="Times New Roman" w:cs="Times New Roman"/>
                <w:sz w:val="18"/>
                <w:szCs w:val="18"/>
                <w:lang w:eastAsia="zh-CN"/>
              </w:rPr>
              <w:t>проводить фонетический анализ слов</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Вопросы для повторения , словарный диктант</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Упр.52,53</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Повторение и обобщение пройденного в 10 классе. Орфоэпия. Орфоэпические нормы</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Повторительно-обобщающий урок</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Нормы произношения, нормы ударения</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орфоэпические  нормы русского литературного языка.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Вопросы для повторения, тест</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Упр.65,69</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Повторение и обобщение пройденного в 10 классе. Орфоэпия. Орфоэпические нормы</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Повторительно-обобщающий урок</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Нормы произношения, нормы ударения</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орфоэпические  нормы русского литературного языка.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Вопросы для повторения, тест</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Тестовое задание</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Повторение и обобщение пройденного в 10 классе. Систематизация знаний  по орфографии</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Повторительно-обобщающий урок</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Соблюдать в практике письма основные правила орфографии.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нормы русского литературного языка (грамматические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и орфографические).</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Составление таблицы, словарный диктант</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Упр.78,92</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Повторение и обобщение пройденного в 10 классе. Систематизация знаний  по орфографии</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Повторительно-обобщающий урок</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Соблюдать в практике письма основные правила орфографии.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нормы русского литературного языка (грамматические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и орфографические).</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объяснительный диктант</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Упр.112, 119</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Повторение и обобщение пройденного в 10 классе. Систематизация знаний  по орфографии</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Повторительно-обобщающий урок</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Соблюдать в практике письма основные правила орфографии.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нормы русского литературного языка (грамматические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и орфографические).</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тест</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Упр.126</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Повторение и обобщение пройденного в 10 классе. Систематизация знаний по лексике и фразеологии</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Повторительно-обобщающий урок</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Лексическое значение слова, антонимы, синонимы, омонимы</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Извлечение информации из различных источников; свободное пользование лингвистическими словарями</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Вопросы для повторения </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Урок развития речи.</w:t>
            </w:r>
            <w:r w:rsidRPr="0088718D">
              <w:rPr>
                <w:rFonts w:ascii="Times New Roman" w:eastAsia="Times New Roman" w:hAnsi="Times New Roman" w:cs="Times New Roman"/>
                <w:sz w:val="18"/>
                <w:szCs w:val="18"/>
                <w:lang w:eastAsia="zh-CN"/>
              </w:rPr>
              <w:t xml:space="preserve"> Сочинение в формате ЕГЭ, часть С</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Задача речи, форма речи, виды текстов, особенности языка.</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Свободно, правильно излагать свои мысли в письменной форме Соблюдать нормы построения текста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Умение работать с текстом</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Подготовка к словарной работе, тест</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Повторение и обобщение пройденного в 10 классе. . Морфемика. Способы </w:t>
            </w:r>
            <w:r w:rsidRPr="0088718D">
              <w:rPr>
                <w:rFonts w:ascii="Times New Roman" w:eastAsia="Times New Roman" w:hAnsi="Times New Roman" w:cs="Times New Roman"/>
                <w:sz w:val="18"/>
                <w:szCs w:val="18"/>
                <w:lang w:eastAsia="zh-CN"/>
              </w:rPr>
              <w:lastRenderedPageBreak/>
              <w:t xml:space="preserve">словообразования </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Повторительно-обобщающий урок</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sz w:val="18"/>
                <w:szCs w:val="18"/>
                <w:lang w:eastAsia="zh-CN"/>
              </w:rPr>
            </w:pPr>
            <w:r w:rsidRPr="0088718D">
              <w:rPr>
                <w:rFonts w:ascii="Times New Roman" w:eastAsia="Times New Roman" w:hAnsi="Times New Roman" w:cs="Times New Roman"/>
                <w:sz w:val="18"/>
                <w:szCs w:val="18"/>
                <w:lang w:eastAsia="zh-CN"/>
              </w:rPr>
              <w:t xml:space="preserve">Способы словообразования. Аффиксы </w:t>
            </w:r>
            <w:r w:rsidRPr="0088718D">
              <w:rPr>
                <w:rFonts w:ascii="Times New Roman" w:eastAsia="Times New Roman" w:hAnsi="Times New Roman" w:cs="Times New Roman"/>
                <w:sz w:val="18"/>
                <w:szCs w:val="18"/>
                <w:lang w:eastAsia="zh-CN"/>
              </w:rPr>
              <w:lastRenderedPageBreak/>
              <w:t>словоизменительные и словообразовательные</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b/>
                <w:sz w:val="18"/>
                <w:szCs w:val="18"/>
                <w:lang w:eastAsia="zh-CN"/>
              </w:rPr>
              <w:lastRenderedPageBreak/>
              <w:t xml:space="preserve">Уметь </w:t>
            </w:r>
            <w:r w:rsidRPr="0088718D">
              <w:rPr>
                <w:rFonts w:ascii="Times New Roman" w:eastAsia="Times New Roman" w:hAnsi="Times New Roman" w:cs="Times New Roman"/>
                <w:sz w:val="18"/>
                <w:szCs w:val="18"/>
                <w:lang w:eastAsia="zh-CN"/>
              </w:rPr>
              <w:t>строить словообразовательную цепочку</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Cs/>
                <w:sz w:val="18"/>
                <w:szCs w:val="18"/>
                <w:lang w:eastAsia="zh-CN"/>
              </w:rPr>
              <w:t>Словарная работа</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Повторение и обобщение пройденного в 10 классе. Морфология. Классификация частей речи.</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Повторительно-обобщающий урок</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sz w:val="18"/>
                <w:szCs w:val="18"/>
                <w:lang w:eastAsia="zh-CN"/>
              </w:rPr>
            </w:pPr>
            <w:r w:rsidRPr="0088718D">
              <w:rPr>
                <w:rFonts w:ascii="Times New Roman" w:eastAsia="Times New Roman" w:hAnsi="Times New Roman" w:cs="Times New Roman"/>
                <w:sz w:val="18"/>
                <w:szCs w:val="18"/>
                <w:lang w:eastAsia="zh-CN"/>
              </w:rPr>
              <w:t>Самостоятельные, служебные части речи, междометия</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Уметь</w:t>
            </w:r>
            <w:r w:rsidRPr="0088718D">
              <w:rPr>
                <w:rFonts w:ascii="Times New Roman" w:eastAsia="Times New Roman" w:hAnsi="Times New Roman" w:cs="Times New Roman"/>
                <w:sz w:val="18"/>
                <w:szCs w:val="18"/>
                <w:lang w:eastAsia="zh-CN"/>
              </w:rPr>
              <w:t xml:space="preserve"> различать самостоятельные, служебные части речи, междометия</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Тест, схема </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tabs>
                <w:tab w:val="left" w:pos="255"/>
                <w:tab w:val="center" w:pos="829"/>
              </w:tabs>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Упр.145,160</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Повторение и обобщение пройденного в 10 классе. Систематизация  знаний о самостоятельных частях речи </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Повторительно-обобщающий урок</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 xml:space="preserve">Морфологический разбор слова, постоянные, непостоянные признаки. </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опознавать языковые единицы, проводить различ-ные виды их анализа; соблюдать в практике письма основные правила орфографии.</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Вопросы для повторения.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Выборочный диктант</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Упр.166</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Повторение и обобщение пройденного в 10 классе. Систематизация  знаний о служебных частях речи и междометиях</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Повторительно-обобщающий урок</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 xml:space="preserve">Морфологический разбор слова, постоянные, непостоянные признаки. </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опознавать языковые единицы, проводить различ-ные виды их анализа; соблюдать в практике письма основные правила орфографии.</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Таблица, словарная работа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Упр.176</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Урок развития речи</w:t>
            </w:r>
            <w:r w:rsidRPr="0088718D">
              <w:rPr>
                <w:rFonts w:ascii="Times New Roman" w:eastAsia="Times New Roman" w:hAnsi="Times New Roman" w:cs="Times New Roman"/>
                <w:sz w:val="18"/>
                <w:szCs w:val="18"/>
                <w:lang w:eastAsia="zh-CN"/>
              </w:rPr>
              <w:t>. Сочинение в формате ЕГЭ, часть С</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Задача речи, форма речи, виды текстов, особенности языка.</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Свободно, правильно излагать свои мысли в письменной форме Соблюдать нормы построения текста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Умение работать с текстом</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Подготовка к словарной работе.</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Повторение и обобщение пройденного в 10 классе. Тестирование по теме</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napToGrid w:val="0"/>
              <w:spacing w:after="0" w:line="240" w:lineRule="auto"/>
              <w:ind w:left="30" w:right="30"/>
              <w:rPr>
                <w:rFonts w:ascii="Times New Roman" w:eastAsia="Times New Roman" w:hAnsi="Times New Roman" w:cs="Times New Roman"/>
                <w:b/>
                <w:bCs/>
                <w:sz w:val="18"/>
                <w:szCs w:val="18"/>
                <w:lang w:eastAsia="zh-CN"/>
              </w:rPr>
            </w:pP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Cs/>
                <w:sz w:val="18"/>
                <w:szCs w:val="18"/>
                <w:lang w:eastAsia="zh-CN"/>
              </w:rPr>
              <w:t>Тест в формате ЕГЭ</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Подготовка  к контрольной работе</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 </w:t>
            </w:r>
            <w:r w:rsidRPr="0088718D">
              <w:rPr>
                <w:rFonts w:ascii="Times New Roman" w:eastAsia="Times New Roman" w:hAnsi="Times New Roman" w:cs="Times New Roman"/>
                <w:b/>
                <w:sz w:val="18"/>
                <w:szCs w:val="18"/>
                <w:lang w:eastAsia="zh-CN"/>
              </w:rPr>
              <w:t>Контрольный диктант.</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Соблюдать в практике письма основные правила орфографии.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Уметь воспринимать текст на слух, безошибочно писать, выполнять все виды разбора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Диктант с грамматическим заданием</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Основные принципы русской пунктуации.</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sz w:val="18"/>
                <w:szCs w:val="18"/>
                <w:lang w:eastAsia="zh-CN"/>
              </w:rPr>
              <w:t xml:space="preserve"> </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Синтаксис как раздел грамматики. Предложение, словосочетание — основные единицы синтаксиса. Текст, его структура. Тема текста. Пунктуация. Принципы русской пунктуации Пунктуационный анализ предложения.</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разделы русского языка; особенности подчинительной и сочинительной связи.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вычленять словосочетание из предложения; определять различие между сочинительной и подчинительной связью</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Повторение пройденного.</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 66; составление развернутого плана.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Практическая работа: объяснение постановки знаков препинания.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Работа по группам (ответы на вопросы и задания для повторения).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Упр.327</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Словосочетание.</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sz w:val="18"/>
                <w:szCs w:val="18"/>
                <w:lang w:eastAsia="zh-CN"/>
              </w:rPr>
              <w:t xml:space="preserve">Определение. </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Строение словосочетаний: типы словосочетаний по степени слитности, по структуре, типы словосочетаний по главному слову, смысловые отношения, начальная форма словосочетаний, смысловая и грамматическая связи в словосочетании.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строение словосочетаний, отношения между компонентами словосочетания; отличие от слова и пред</w:t>
            </w:r>
            <w:r w:rsidRPr="0088718D">
              <w:rPr>
                <w:rFonts w:ascii="Times New Roman" w:eastAsia="Times New Roman" w:hAnsi="Times New Roman" w:cs="Times New Roman"/>
                <w:spacing w:val="-15"/>
                <w:sz w:val="18"/>
                <w:szCs w:val="18"/>
                <w:lang w:eastAsia="zh-CN"/>
              </w:rPr>
              <w:t>ложения; способы выражения.</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вычленять словосочетание из предложения; подбирать синонимичные словосочетания как средство выразительности речи; делать разбор словосочетаний</w:t>
            </w:r>
            <w:r w:rsidRPr="0088718D">
              <w:rPr>
                <w:rFonts w:ascii="Times New Roman" w:eastAsia="Times New Roman" w:hAnsi="Times New Roman" w:cs="Times New Roman"/>
                <w:b/>
                <w:bCs/>
                <w:sz w:val="18"/>
                <w:szCs w:val="18"/>
                <w:lang w:eastAsia="zh-CN"/>
              </w:rPr>
              <w:t>.</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Фронтальная беседа-опрос по вопросам учителя.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Индивидуальная работа по карточкам.</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 67, составление опорного конспекта, подготовка связного монологического высказывания на лингвистическую тему.</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lastRenderedPageBreak/>
              <w:t>— Формирование практических навыков синтаксического разбора словосочетания.</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lastRenderedPageBreak/>
              <w:t>Упр.328</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Виды синтаксических связей.</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sz w:val="18"/>
                <w:szCs w:val="18"/>
                <w:lang w:eastAsia="zh-CN"/>
              </w:rPr>
              <w:t>Сочинительная связь, ее признаки.</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Порядок синтаксического разбора словосочетания.</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строение словосочетаний, отношения между компонентами словосочетания; отличие от слова и пред</w:t>
            </w:r>
            <w:r w:rsidRPr="0088718D">
              <w:rPr>
                <w:rFonts w:ascii="Times New Roman" w:eastAsia="Times New Roman" w:hAnsi="Times New Roman" w:cs="Times New Roman"/>
                <w:spacing w:val="-15"/>
                <w:sz w:val="18"/>
                <w:szCs w:val="18"/>
                <w:lang w:eastAsia="zh-CN"/>
              </w:rPr>
              <w:t>ложения; способы выражения.</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вычленять словосочетание из предложения; подбирать синонимичные словосочетания как средство выразительности речи; делать разбор словосочетаний</w:t>
            </w:r>
            <w:r w:rsidRPr="0088718D">
              <w:rPr>
                <w:rFonts w:ascii="Times New Roman" w:eastAsia="Times New Roman" w:hAnsi="Times New Roman" w:cs="Times New Roman"/>
                <w:b/>
                <w:bCs/>
                <w:sz w:val="18"/>
                <w:szCs w:val="18"/>
                <w:lang w:eastAsia="zh-CN"/>
              </w:rPr>
              <w:t>.</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Повторение теоретического материала.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Дифференцированное задание; повторение паронимов.</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Задание на конструирование; попутное повторение: образование числительных.</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Закрепление практических навыков, фонетический разбор слова.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Развитие речи: подберите пословицы и поговорки о слове, речи, языке.</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Культура речи: вопросы и задания для повторения и обобщения.</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Упр.329</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Виды синтаксических связей.</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sz w:val="18"/>
                <w:szCs w:val="18"/>
                <w:lang w:eastAsia="zh-CN"/>
              </w:rPr>
              <w:t xml:space="preserve">Подчинительная связь, ее особенности. </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Порядок синтаксического разбора словосочетания.</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строение словосочетаний, отношения между компонентами словосочетания; отличие от слова и пред</w:t>
            </w:r>
            <w:r w:rsidRPr="0088718D">
              <w:rPr>
                <w:rFonts w:ascii="Times New Roman" w:eastAsia="Times New Roman" w:hAnsi="Times New Roman" w:cs="Times New Roman"/>
                <w:spacing w:val="-15"/>
                <w:sz w:val="18"/>
                <w:szCs w:val="18"/>
                <w:lang w:eastAsia="zh-CN"/>
              </w:rPr>
              <w:t>ложения; способы выражения.</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вычленять словосочетание из предложения; подбирать синонимичные словосочетания как средство выразительности речи; делать разбор словосочетаний</w:t>
            </w:r>
            <w:r w:rsidRPr="0088718D">
              <w:rPr>
                <w:rFonts w:ascii="Times New Roman" w:eastAsia="Times New Roman" w:hAnsi="Times New Roman" w:cs="Times New Roman"/>
                <w:b/>
                <w:bCs/>
                <w:sz w:val="18"/>
                <w:szCs w:val="18"/>
                <w:lang w:eastAsia="zh-CN"/>
              </w:rPr>
              <w:t>.</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Повторение теоретического материала.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Дифференцированное задание; повторение паронимов.</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Задание на конструирование; попутное повторение: образование числительных.</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Закрепление практических навыков, фонетический разбор слова.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Развитие речи: подберите пословицы и поговорки о слове, речи, языке.</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Культура речи: вопросы и задания для повторения и обобщения.</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Упр.334</w:t>
            </w:r>
          </w:p>
        </w:tc>
        <w:tc>
          <w:tcPr>
            <w:tcW w:w="940"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753"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Урок развития речи.</w:t>
            </w:r>
            <w:r w:rsidRPr="0088718D">
              <w:rPr>
                <w:rFonts w:ascii="Times New Roman" w:eastAsia="Times New Roman" w:hAnsi="Times New Roman" w:cs="Times New Roman"/>
                <w:sz w:val="18"/>
                <w:szCs w:val="18"/>
                <w:lang w:eastAsia="zh-CN"/>
              </w:rPr>
              <w:t xml:space="preserve"> Сочинение в формате ЕГЭ, часть С</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Задача речи, форма речи, виды текстов, особенности языка.</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Свободно, правильно излагать свои мысли в письменной форме Соблюдать нормы построения текста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Умение работать с текстом</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Подготовка к словарной работе.</w:t>
            </w:r>
          </w:p>
        </w:tc>
        <w:tc>
          <w:tcPr>
            <w:tcW w:w="925"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768" w:type="dxa"/>
            <w:gridSpan w:val="6"/>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Предложение. Понятие о предложении. Классификация предложений.</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sz w:val="18"/>
                <w:szCs w:val="18"/>
                <w:lang w:eastAsia="zh-CN"/>
              </w:rPr>
              <w:t xml:space="preserve">Предложение. </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Понятие предикативности, средства выражения предикативности. Простые и сложные предложения.</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единицы языка, их признаки.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осознавать предложения как основную единицу языка, средство выражения мысли, чувств; употреблять в речи предложения, разные по цели высказывания.</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Cs/>
                <w:sz w:val="18"/>
                <w:szCs w:val="18"/>
                <w:lang w:eastAsia="zh-CN"/>
              </w:rPr>
              <w:t>Словарная работа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Актуализация знаний, имеющихся у учащихся.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Ознакомительное чтение учебного материала § 69.</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Информирующая лекция учителя.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 закрепление навыков разборов (фонетического, морфемного, морфологического).</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Пунктуационный анализ предложений.</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Работа с текстом (упр. 365).</w:t>
            </w:r>
          </w:p>
          <w:p w:rsidR="0088718D" w:rsidRPr="0088718D" w:rsidRDefault="0088718D" w:rsidP="0088718D">
            <w:pPr>
              <w:suppressAutoHyphens/>
              <w:spacing w:after="0" w:line="240" w:lineRule="auto"/>
              <w:jc w:val="center"/>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Упр.335</w:t>
            </w:r>
          </w:p>
        </w:tc>
        <w:tc>
          <w:tcPr>
            <w:tcW w:w="925"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768" w:type="dxa"/>
            <w:gridSpan w:val="6"/>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Height w:val="6025"/>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sz w:val="18"/>
                <w:szCs w:val="18"/>
                <w:lang w:eastAsia="zh-CN"/>
              </w:rPr>
              <w:t xml:space="preserve">Простые предложения. </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Виды предложений по цели высказывания; виды предложений по эмоциональной окраске; предложения утвердительные и отрицательные.</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единицы языка, их признаки.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осознавать предложения как основную единицу языка, средство выражения мысли, чувств; употреблять в речи предложения, разные по цели высказывания.</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Проверка домашнего задания: составление связного монологического высказывания на лингвистическую тему; дифференцированное задание по вариантам.</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Самостоятельная работа с учебником, составление сложного плана теоретического материала.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 комментированное письмо, практические разборы.</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Повторение орфографии, формирование навыков пунктуационного разбора.</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Упражнение на конструирование.</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Упр.336</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Урок развития речи.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xml:space="preserve">Сочинение-миниатюра. </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работать с художественными текстами изучаемых литературных произведений.</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Самоанализ использованных в тексте изобразительно-выразительных средств. Включение в собственное высказывание разных по цели высказывания и эмоциональной окраске выражений.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Семинар по материалам раздела «Из истории русского языкознания».</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Сочинение по тексту в формате ЕГЭ</w:t>
            </w:r>
          </w:p>
        </w:tc>
        <w:tc>
          <w:tcPr>
            <w:tcW w:w="940"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753"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b/>
                <w:sz w:val="18"/>
                <w:szCs w:val="18"/>
                <w:lang w:eastAsia="zh-CN"/>
              </w:rPr>
              <w:t>Готовимся к Единому государственному экзамену</w:t>
            </w:r>
            <w:r w:rsidRPr="0088718D">
              <w:rPr>
                <w:rFonts w:ascii="Times New Roman" w:eastAsia="Times New Roman" w:hAnsi="Times New Roman" w:cs="Times New Roman"/>
                <w:sz w:val="18"/>
                <w:szCs w:val="18"/>
                <w:lang w:eastAsia="zh-CN"/>
              </w:rPr>
              <w:t>.</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Решение теста в режиме он-лайн</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bCs/>
                <w:sz w:val="18"/>
                <w:szCs w:val="18"/>
                <w:lang w:eastAsia="zh-CN"/>
              </w:rPr>
              <w:t>работать с тестами в формате ЕГЭ, заполнение бланков</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Тест, индивидуальные задания</w:t>
            </w:r>
          </w:p>
        </w:tc>
        <w:tc>
          <w:tcPr>
            <w:tcW w:w="940"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753"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b/>
                <w:sz w:val="18"/>
                <w:szCs w:val="18"/>
                <w:lang w:eastAsia="zh-CN"/>
              </w:rPr>
              <w:t>Готовимся к Единому государственному экзамену.</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Решение теста в режиме он-лайн</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bCs/>
                <w:sz w:val="18"/>
                <w:szCs w:val="18"/>
                <w:lang w:eastAsia="zh-CN"/>
              </w:rPr>
              <w:t>работать с тестами в формате ЕГЭ, заполнение бланков</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Тест , 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Виды предложений по структуре.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Двусоставные и односоставные предложения.</w:t>
            </w:r>
          </w:p>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 xml:space="preserve">Подлежащее, способы его </w:t>
            </w:r>
            <w:r w:rsidRPr="0088718D">
              <w:rPr>
                <w:rFonts w:ascii="Times New Roman" w:eastAsia="Times New Roman" w:hAnsi="Times New Roman" w:cs="Times New Roman"/>
                <w:sz w:val="18"/>
                <w:szCs w:val="18"/>
                <w:lang w:eastAsia="zh-CN"/>
              </w:rPr>
              <w:lastRenderedPageBreak/>
              <w:t>выражения, группа подлежащего в предложении. Сказуемое, типы сказуемых, способы выражения сказуемых; группа сказуемого в предложении.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lastRenderedPageBreak/>
              <w:t>Знать</w:t>
            </w:r>
            <w:r w:rsidRPr="0088718D">
              <w:rPr>
                <w:rFonts w:ascii="Times New Roman" w:eastAsia="Times New Roman" w:hAnsi="Times New Roman" w:cs="Times New Roman"/>
                <w:sz w:val="18"/>
                <w:szCs w:val="18"/>
                <w:lang w:eastAsia="zh-CN"/>
              </w:rPr>
              <w:t xml:space="preserve"> основные единицы языка, их признаки.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осознавать предложения как основную единицу языка, </w:t>
            </w:r>
            <w:r w:rsidRPr="0088718D">
              <w:rPr>
                <w:rFonts w:ascii="Times New Roman" w:eastAsia="Times New Roman" w:hAnsi="Times New Roman" w:cs="Times New Roman"/>
                <w:sz w:val="18"/>
                <w:szCs w:val="18"/>
                <w:lang w:eastAsia="zh-CN"/>
              </w:rPr>
              <w:lastRenderedPageBreak/>
              <w:t>средство выражения мысли, чувств; употреблять в речи предложения, разные по цели высказывания.</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 Актуализация знаний, имеющихся у учащихся.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 Изучающее чтение теоретической части </w:t>
            </w:r>
            <w:r w:rsidRPr="0088718D">
              <w:rPr>
                <w:rFonts w:ascii="Times New Roman" w:eastAsia="Times New Roman" w:hAnsi="Times New Roman" w:cs="Times New Roman"/>
                <w:sz w:val="18"/>
                <w:szCs w:val="18"/>
                <w:lang w:eastAsia="zh-CN"/>
              </w:rPr>
              <w:lastRenderedPageBreak/>
              <w:t>учебника.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Дополняющая лекция учителя.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Сообщения учеников.</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Тренировочные упражнения.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Анализ структуры и значение отдельных предложений.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Пунктуационный  разбор предложений. Работа с текстом.</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Повторение: грамматические разборы разных видов (по усмотрению учителя).</w:t>
            </w:r>
          </w:p>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Закрепление орфографических навыков: объяснительный диктант</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lastRenderedPageBreak/>
              <w:t>Упр.339</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Двусоставные и односоставные предложения.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Грамматическая основа предложения; виды предложений в зависимости от состава грамматической основы. Предложения двусоставные и односоставные. Типы односоставных предложений.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единицы языка, их признаки.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осознавать предложения как основную единицу языка, средство выражения мысли, чувств; употреблять в речи предложения, разные по цели высказывания.</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Самостоятельная работа с учебником: изучающее чтение § 73 учебника; составление опорного плана-конспекта учебно-научного текста; работа по группам с консультантами.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Тренировочные упражнения: распределительное письмо.</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Закрепление правописных навыков: диктант с последующей самопроверкой.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Упр.342,343</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Тире между подлежащим и сказуемым.</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Случаи постановки тире между подлежащим и сказуемым; случаи отсутствия тире между подлежащим и сказуемым</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нормы русского литературного языка (орфографические, пунктуационные).</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находить подлежащее и сказуемое; ставить знаки препинания между ними; со</w:t>
            </w:r>
            <w:r w:rsidRPr="0088718D">
              <w:rPr>
                <w:rFonts w:ascii="Times New Roman" w:eastAsia="Times New Roman" w:hAnsi="Times New Roman" w:cs="Times New Roman"/>
                <w:spacing w:val="-15"/>
                <w:sz w:val="18"/>
                <w:szCs w:val="18"/>
                <w:lang w:eastAsia="zh-CN"/>
              </w:rPr>
              <w:t>ставлять предложения с грамматическим заданием.</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Самостоятельная проверочная работа по домашнему заданию.</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Мотивированное слово учителя, разъясняющее сущность правописного затруднения.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 Изучающее чтение учебного материала, составление схемы-алгоритма решения </w:t>
            </w:r>
            <w:r w:rsidRPr="0088718D">
              <w:rPr>
                <w:rFonts w:ascii="Times New Roman" w:eastAsia="Times New Roman" w:hAnsi="Times New Roman" w:cs="Times New Roman"/>
                <w:sz w:val="18"/>
                <w:szCs w:val="18"/>
                <w:lang w:eastAsia="zh-CN"/>
              </w:rPr>
              <w:lastRenderedPageBreak/>
              <w:t>пунктуационной задачи.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Тренировочные упражнения на закрепление правописных навыков.</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lastRenderedPageBreak/>
              <w:t>Упр.345,346</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Распространенные и нераспространенные предложения.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Предложения распространенные. Предложения нераспространенные.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 xml:space="preserve">Характеристика определений. Приложения. Способы выражения. Дополнения. </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единицы языка, их признаки, определения.</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распознавать приложения среди других членов предложения; использовать приложение как средство выразительности речи; правильно ставить знаки препинания при приложениях.</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Самостоятельная проверочная работа по домашнему заданию.</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учебного параграфа (§ 75).</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Работа по группам.</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Упр.349</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6"/>
                <w:szCs w:val="16"/>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Второстепенные члены предложения. Определения.</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Характеристика определений. Способы выражения. Обстоятельства. Характеристика обстоятельств. Способы выражения.</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единицы языка, их признаки, определения.</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находить в тексте согласованные и несогласованные определения; определять способы их выражения; использовать в речи определения для характеристики предмета, явления.</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Тренировочные упражнения— распределительное письмо, упражнение на конструирование, работа с текстом: закрепление правописных навыков, закрепление навыков анализа текста, закрепление навыков морфологического разбора слов различных частей речи.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Тест. 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20"/>
                <w:szCs w:val="20"/>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20"/>
                <w:szCs w:val="20"/>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20"/>
                <w:szCs w:val="20"/>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Урок развития речи</w:t>
            </w:r>
            <w:r w:rsidRPr="0088718D">
              <w:rPr>
                <w:rFonts w:ascii="Times New Roman" w:eastAsia="Times New Roman" w:hAnsi="Times New Roman" w:cs="Times New Roman"/>
                <w:sz w:val="18"/>
                <w:szCs w:val="18"/>
                <w:lang w:eastAsia="zh-CN"/>
              </w:rPr>
              <w:t>.</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Анализ текста, создание аналитической письменной работы по исходному тексту.</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работать с художественными текстами изучаемых литературных произведений.</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Самоанализ использованных в тексте изобразительно-выразительных средств. Включение в собственное высказывание разных по цели высказывания и эмоциональной окраске выражений.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Семинар по материалам раздела «Из истории русского языкознания».</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Сочинение по тексту в формате ЕГЭ</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Полные и неполные предложения. Тире в неполном предложении.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Характеристика предложений с точки зрения полноты структуры: полные и неполные предложения. Случаи постановки тире в неполном предложении.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bCs/>
                <w:sz w:val="18"/>
                <w:szCs w:val="18"/>
                <w:lang w:eastAsia="zh-CN"/>
              </w:rPr>
              <w:t>определять неполные предложения</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статьи учебника.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 учебника.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Комментированное письмо, объяснительное письмо.</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Самостоятельная работа с последующей взаимопроверкой.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Упр351</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Соединительное тире. Интонационное тире.</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Соединительное тире.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Случаи постановки соединительного тире. Интонационное тире. Случаи постановки интонационного тире.</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единицы языка, их признаки, определения.</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Проверка домашнего задания: теоретический опрос (фронтальная работа).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Самостоятельная проверочная работа по вариантам.</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материалов учебника (§ 78).</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Обучение работе по алгоритму.</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Выборочно-аналитическая работа с текстами литературных произведений.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 Лингвистический анализ текста (включая пунктуационный разбор) стихотворения М. Цветаевой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Выразительное чтение стихотворения А. Блока. Интонирование знаков препинания.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Упр.356</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Урок повторения и обобщения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xml:space="preserve">Урок повторения и обобщения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 xml:space="preserve"> Повторительные упражнения и вопросы  и задания для повторения учебника</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единицы языка, их признаки, определения.</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Вопросы – стр.246</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Упр.357</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b/>
                <w:sz w:val="18"/>
                <w:szCs w:val="18"/>
                <w:lang w:eastAsia="zh-CN"/>
              </w:rPr>
              <w:t>Контрольный диктант</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20"/>
                <w:szCs w:val="20"/>
                <w:lang w:eastAsia="zh-CN"/>
              </w:rPr>
              <w:t>Соблюдать в практике письма основные правила орфографии и пунктуации.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20"/>
                <w:szCs w:val="20"/>
                <w:lang w:eastAsia="zh-CN"/>
              </w:rPr>
              <w:t>Уметь воспринимать текст на слух, безошибочно писать, выполнять все виды разбора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20"/>
                <w:szCs w:val="20"/>
                <w:lang w:eastAsia="zh-CN"/>
              </w:rPr>
              <w:t>Диктант с грамматическим заданием (упр.355)</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Простое осложненное предложение.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Синтаксический разбор простого предложения. Синтаксические осложнители состава простого предложения. Порядок разбора простого предложения.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20"/>
                <w:szCs w:val="20"/>
                <w:lang w:eastAsia="zh-CN"/>
              </w:rPr>
            </w:pPr>
            <w:r w:rsidRPr="0088718D">
              <w:rPr>
                <w:rFonts w:ascii="Times New Roman" w:eastAsia="Times New Roman" w:hAnsi="Times New Roman" w:cs="Times New Roman"/>
                <w:b/>
                <w:bCs/>
                <w:sz w:val="20"/>
                <w:szCs w:val="20"/>
                <w:lang w:eastAsia="zh-CN"/>
              </w:rPr>
              <w:t>Знать</w:t>
            </w:r>
            <w:r w:rsidRPr="0088718D">
              <w:rPr>
                <w:rFonts w:ascii="Times New Roman" w:eastAsia="Times New Roman" w:hAnsi="Times New Roman" w:cs="Times New Roman"/>
                <w:sz w:val="20"/>
                <w:szCs w:val="20"/>
                <w:lang w:eastAsia="zh-CN"/>
              </w:rPr>
              <w:t xml:space="preserve"> основные единицы языка, их признаки; вводные слова и предложения как средство выражения субъективной оценки высказывания, простые осложненные предложения</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20"/>
                <w:szCs w:val="20"/>
                <w:lang w:eastAsia="zh-CN"/>
              </w:rPr>
              <w:t>Уметь</w:t>
            </w:r>
            <w:r w:rsidRPr="0088718D">
              <w:rPr>
                <w:rFonts w:ascii="Times New Roman" w:eastAsia="Times New Roman" w:hAnsi="Times New Roman" w:cs="Times New Roman"/>
                <w:sz w:val="20"/>
                <w:szCs w:val="20"/>
                <w:lang w:eastAsia="zh-CN"/>
              </w:rPr>
              <w:t xml:space="preserve"> выражать определенные отношения к высказываниям с помощью вводных конструкций; </w:t>
            </w:r>
            <w:r w:rsidRPr="0088718D">
              <w:rPr>
                <w:rFonts w:ascii="Times New Roman" w:eastAsia="Times New Roman" w:hAnsi="Times New Roman" w:cs="Times New Roman"/>
                <w:sz w:val="20"/>
                <w:szCs w:val="20"/>
                <w:lang w:eastAsia="zh-CN"/>
              </w:rPr>
              <w:lastRenderedPageBreak/>
              <w:t>правильно ставить знаки препинания при вводных словах</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 Знакомство с теоретическим материалом учебника.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 учебника.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Распределительное письмо.</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Закрепление навыков синтаксического разбора простого предложения.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Упр.358</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Предложения с однородными членами предложения.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Знаки препинания в предложении с однородными членами.</w:t>
            </w:r>
          </w:p>
          <w:p w:rsidR="0088718D" w:rsidRPr="0088718D" w:rsidRDefault="0088718D" w:rsidP="0088718D">
            <w:pPr>
              <w:suppressAutoHyphens/>
              <w:spacing w:after="0" w:line="240" w:lineRule="auto"/>
              <w:rPr>
                <w:rFonts w:ascii="Times New Roman" w:eastAsia="Times New Roman" w:hAnsi="Times New Roman" w:cs="Times New Roman"/>
                <w:b/>
                <w:bCs/>
                <w:sz w:val="20"/>
                <w:szCs w:val="20"/>
                <w:lang w:eastAsia="zh-CN"/>
              </w:rPr>
            </w:pPr>
            <w:r w:rsidRPr="0088718D">
              <w:rPr>
                <w:rFonts w:ascii="Times New Roman" w:eastAsia="Times New Roman" w:hAnsi="Times New Roman" w:cs="Times New Roman"/>
                <w:sz w:val="18"/>
                <w:szCs w:val="18"/>
                <w:lang w:eastAsia="zh-CN"/>
              </w:rPr>
              <w:t>Однородные члены предложения. Синтаксические единицы, не являющиеся однородными членами предложения. Средства выражения однородности. Запятая, точка с запятой, тире при однородных членах предложения.</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20"/>
                <w:szCs w:val="20"/>
                <w:lang w:eastAsia="zh-CN"/>
              </w:rPr>
            </w:pPr>
            <w:r w:rsidRPr="0088718D">
              <w:rPr>
                <w:rFonts w:ascii="Times New Roman" w:eastAsia="Times New Roman" w:hAnsi="Times New Roman" w:cs="Times New Roman"/>
                <w:b/>
                <w:bCs/>
                <w:sz w:val="20"/>
                <w:szCs w:val="20"/>
                <w:lang w:eastAsia="zh-CN"/>
              </w:rPr>
              <w:t>Знать</w:t>
            </w:r>
            <w:r w:rsidRPr="0088718D">
              <w:rPr>
                <w:rFonts w:ascii="Times New Roman" w:eastAsia="Times New Roman" w:hAnsi="Times New Roman" w:cs="Times New Roman"/>
                <w:sz w:val="20"/>
                <w:szCs w:val="20"/>
                <w:lang w:eastAsia="zh-CN"/>
              </w:rPr>
              <w:t xml:space="preserve"> основные единицы языка, их признаки.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20"/>
                <w:szCs w:val="20"/>
                <w:lang w:eastAsia="zh-CN"/>
              </w:rPr>
              <w:t>Уметь</w:t>
            </w:r>
            <w:r w:rsidRPr="0088718D">
              <w:rPr>
                <w:rFonts w:ascii="Times New Roman" w:eastAsia="Times New Roman" w:hAnsi="Times New Roman" w:cs="Times New Roman"/>
                <w:sz w:val="20"/>
                <w:szCs w:val="20"/>
                <w:lang w:eastAsia="zh-CN"/>
              </w:rPr>
              <w:t xml:space="preserve"> опознавать языковые единицы, проводить различные виды их анализа; правильно ставить знаки препинания; соблюдать перечислительную интонацию</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Актуализация знаний, уже известных учащимся.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материалов учебника (§ 79).</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Попутное повторение (виды синтаксических связей, функции знаков препинания).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Упражнения на формирование навыков характеристики синтаксических единиц.</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Упражнения на закрепление правописных навыков.</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Самостоятельная работа с последующей самопроверкой.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Упр.362,363</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Знаки препинания при однородных и неоднородных определениях.</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20"/>
                <w:szCs w:val="20"/>
                <w:lang w:eastAsia="zh-CN"/>
              </w:rPr>
            </w:pPr>
            <w:r w:rsidRPr="0088718D">
              <w:rPr>
                <w:rFonts w:ascii="Times New Roman" w:eastAsia="Times New Roman" w:hAnsi="Times New Roman" w:cs="Times New Roman"/>
                <w:sz w:val="18"/>
                <w:szCs w:val="18"/>
                <w:lang w:eastAsia="zh-CN"/>
              </w:rPr>
              <w:t>Признаки однородности определений, запятая при однородных определениях. Признаки неоднородных определений. Отсутствие запятой при неоднородных определениях</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20"/>
                <w:szCs w:val="20"/>
                <w:lang w:eastAsia="zh-CN"/>
              </w:rPr>
            </w:pPr>
            <w:r w:rsidRPr="0088718D">
              <w:rPr>
                <w:rFonts w:ascii="Times New Roman" w:eastAsia="Times New Roman" w:hAnsi="Times New Roman" w:cs="Times New Roman"/>
                <w:b/>
                <w:bCs/>
                <w:sz w:val="20"/>
                <w:szCs w:val="20"/>
                <w:lang w:eastAsia="zh-CN"/>
              </w:rPr>
              <w:t>Знать</w:t>
            </w:r>
            <w:r w:rsidRPr="0088718D">
              <w:rPr>
                <w:rFonts w:ascii="Times New Roman" w:eastAsia="Times New Roman" w:hAnsi="Times New Roman" w:cs="Times New Roman"/>
                <w:sz w:val="20"/>
                <w:szCs w:val="20"/>
                <w:lang w:eastAsia="zh-CN"/>
              </w:rPr>
              <w:t xml:space="preserve"> основные единицы языка, их признаки.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20"/>
                <w:szCs w:val="20"/>
                <w:lang w:eastAsia="zh-CN"/>
              </w:rPr>
              <w:t>Уметь</w:t>
            </w:r>
            <w:r w:rsidRPr="0088718D">
              <w:rPr>
                <w:rFonts w:ascii="Times New Roman" w:eastAsia="Times New Roman" w:hAnsi="Times New Roman" w:cs="Times New Roman"/>
                <w:sz w:val="20"/>
                <w:szCs w:val="20"/>
                <w:lang w:eastAsia="zh-CN"/>
              </w:rPr>
              <w:t xml:space="preserve"> опознавать языковые единицы, проводить различные виды их анализа; правильно ставить знаки препинания; соблюдать перечислительную интонацию</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Проверка домашнего задания: самостоятельная работа по вариантам с последующей взаимопроверкой.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Тренировочные упражнения: комментированное письмо, объяснительное письмо.</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Развитие речи — упражнения на конструирование, с объяснением особенностей значения получившихся синтаксических конструкций.</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Закрепление орфографических умений и навыков.</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Упр.368</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b/>
                <w:sz w:val="18"/>
                <w:szCs w:val="18"/>
                <w:lang w:eastAsia="zh-CN"/>
              </w:rPr>
              <w:t>Урок развития речи.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Анализ текста, сочинение в формате ЕГЭ</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создавать письменное высказывание</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Самоанализ использованных в тексте изобразительно-</w:t>
            </w:r>
            <w:r w:rsidRPr="0088718D">
              <w:rPr>
                <w:rFonts w:ascii="Times New Roman" w:eastAsia="Times New Roman" w:hAnsi="Times New Roman" w:cs="Times New Roman"/>
                <w:sz w:val="18"/>
                <w:szCs w:val="18"/>
                <w:lang w:eastAsia="zh-CN"/>
              </w:rPr>
              <w:lastRenderedPageBreak/>
              <w:t>выразительных средств. Включение в собственное высказывание разных по цели высказывания и эмоциональной окраске выражений.</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Сочинение по тексту в формате ЕГЭ</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Знаки препинания при  однородных и неоднородных приложениях.</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Приложения. Признаки однородности приложений. Запятая при однородных приложениях. Признаки неоднородных приложений. Отсутствие запятой при неоднородных приложениях.</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bCs/>
                <w:sz w:val="18"/>
                <w:szCs w:val="18"/>
                <w:lang w:eastAsia="zh-CN"/>
              </w:rPr>
              <w:t xml:space="preserve"> правила обособления согласованных распространенных и нераспространенных определений.</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правильно обособлять определения интонационно и на письме; проводить синонимическую замену обособленных членов</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Самостоятельная работа по вариантам.</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материалов учебника (§ 81).</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 комментированное письмо; индивидуальная работа по карточкам; выполнение разных видов грамматических разборов.</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Развитие речи: составление предложений по предложенным схемам.</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Упр.370</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xml:space="preserve"> Знаки препинания при однородных членах, соединенных неповторяющимися союзами.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Правила  постановки запятой при однородных членах, соединенных неповторяющимися союзами.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правила обособления согласованных распространенных и нераспространенных определений.</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правильно обособлять определения интонационно и на письме; проводить синонимическую замену обособленных членов</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Проверка домашнего задания: самостоятельная работа по вариантам с последующей взаимопроверкой.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материалов учебника (§ 82), составление схемы-алгоритма решения правописной задачи.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 Аналитическая работа: дать характеристику представленных в предложении союзов.</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Упр.372</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Знаки препинания при однородных членах, соединенных повторяющимися и парными союзами.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Знаки препинания при однородных членах, соединенных повторяющимися союзами; знаки препинания в случае употребления парных союзов</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bCs/>
                <w:sz w:val="18"/>
                <w:szCs w:val="18"/>
                <w:lang w:eastAsia="zh-CN"/>
              </w:rPr>
              <w:t xml:space="preserve"> правила постановки знаков препинания при обобщающих словах с однородными членами.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правильно ставить знаки препинания; составлять схемы предложений с обобщающими словами при однородных членах</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материала учебника (§ 83).</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Фронтальный опрос-беседа по вопросам учителя на уточнение первичного понимания теоретических сведений.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 Составление плана-схемы решения пунктуационной задачи.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Тренировочные упражнения.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Комментированное письмо.</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Составление схемы предложений.</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Самостоятельная работа с последующей самопроверкой.</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 xml:space="preserve">Комплексная работа с текстом: объяснение орфограмм и знаков препинания; анализ текстовых особенностей фрагмента; </w:t>
            </w:r>
            <w:r w:rsidRPr="0088718D">
              <w:rPr>
                <w:rFonts w:ascii="Times New Roman" w:eastAsia="Times New Roman" w:hAnsi="Times New Roman" w:cs="Times New Roman"/>
                <w:sz w:val="18"/>
                <w:szCs w:val="18"/>
                <w:lang w:eastAsia="zh-CN"/>
              </w:rPr>
              <w:lastRenderedPageBreak/>
              <w:t>творческое задание.</w:t>
            </w:r>
          </w:p>
        </w:tc>
        <w:tc>
          <w:tcPr>
            <w:tcW w:w="940"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753"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Урок повторения и обобщения</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повторения и обобщения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napToGrid w:val="0"/>
              <w:spacing w:after="0" w:line="240" w:lineRule="auto"/>
              <w:ind w:left="30" w:right="30"/>
              <w:rPr>
                <w:rFonts w:ascii="Times New Roman" w:eastAsia="Times New Roman" w:hAnsi="Times New Roman" w:cs="Times New Roman"/>
                <w:bCs/>
                <w:sz w:val="18"/>
                <w:szCs w:val="18"/>
                <w:lang w:eastAsia="zh-CN"/>
              </w:rPr>
            </w:pP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Cs/>
                <w:sz w:val="18"/>
                <w:szCs w:val="18"/>
                <w:lang w:eastAsia="zh-CN"/>
              </w:rPr>
              <w:t>Решение теста в формате ЕГЭ</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Подготовка к диктанту, индивидуальные задания</w:t>
            </w:r>
          </w:p>
        </w:tc>
        <w:tc>
          <w:tcPr>
            <w:tcW w:w="940"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753"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sz w:val="18"/>
                <w:szCs w:val="18"/>
                <w:lang w:eastAsia="zh-CN"/>
              </w:rPr>
            </w:pPr>
            <w:r w:rsidRPr="0088718D">
              <w:rPr>
                <w:rFonts w:ascii="Times New Roman" w:eastAsia="Times New Roman" w:hAnsi="Times New Roman" w:cs="Times New Roman"/>
                <w:b/>
                <w:sz w:val="18"/>
                <w:szCs w:val="18"/>
                <w:lang w:eastAsia="zh-CN"/>
              </w:rPr>
              <w:t>Проверочный диктант</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(упр.372)</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20"/>
                <w:szCs w:val="20"/>
                <w:lang w:eastAsia="zh-CN"/>
              </w:rPr>
              <w:t>Соблюдать в практике письма основные правила орфографии и пунктуации.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20"/>
                <w:szCs w:val="20"/>
                <w:lang w:eastAsia="zh-CN"/>
              </w:rPr>
              <w:t>Уметь воспринимать текст на слух, безошибочно писать, выполнять все виды разбора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20"/>
                <w:szCs w:val="20"/>
                <w:lang w:eastAsia="zh-CN"/>
              </w:rPr>
              <w:t xml:space="preserve">Диктант с грамматическим заданием </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Индивидуальные задания</w:t>
            </w:r>
          </w:p>
        </w:tc>
        <w:tc>
          <w:tcPr>
            <w:tcW w:w="940"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753"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Height w:val="2084"/>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xml:space="preserve"> Обобщающие слова при однородных членах.</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Обобщающие слова. Знаки препинания при обобщающих словах: двоеточие, тире.</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единицы языка, их признаки.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опознавать языковые единицы, проводить различные виды их анализа; правильно ставить знаки препинания; соблюдать перечислительную интонацию.</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материалов учебника (§ 84).</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Составление схем постановки знаков препинания при обобщающих словах.</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Тренировочные упражнения: комментированное письмо; конструирование предложения по схемам, комплексная работа с текстом.</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Упр.381</w:t>
            </w:r>
          </w:p>
        </w:tc>
        <w:tc>
          <w:tcPr>
            <w:tcW w:w="940"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753"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Готовимся к Единому государственному экзамену.</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Решение теста в режиме он-лайн</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bCs/>
                <w:sz w:val="18"/>
                <w:szCs w:val="18"/>
                <w:lang w:eastAsia="zh-CN"/>
              </w:rPr>
              <w:t>работать с тестами в формате ЕГЭ, заполнение бланков</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Тест, индивидуальные задания</w:t>
            </w:r>
          </w:p>
        </w:tc>
        <w:tc>
          <w:tcPr>
            <w:tcW w:w="925"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768" w:type="dxa"/>
            <w:gridSpan w:val="6"/>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Готовимся к Единому государственному экзамену.</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Решение теста в режиме он-лайн</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bCs/>
                <w:sz w:val="18"/>
                <w:szCs w:val="18"/>
                <w:lang w:eastAsia="zh-CN"/>
              </w:rPr>
              <w:t>работать с тестами в формате ЕГЭ, заполнение бланков</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Тест, индивидуальные задания</w:t>
            </w:r>
          </w:p>
        </w:tc>
        <w:tc>
          <w:tcPr>
            <w:tcW w:w="925"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768" w:type="dxa"/>
            <w:gridSpan w:val="6"/>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xml:space="preserve">Обособленные члены предложения. </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Обособленные и необособленные определения.</w:t>
            </w:r>
          </w:p>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 xml:space="preserve">Обособление. </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правила постановки знаков препинания при обобщающих словах с однородными членами.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правильно ставить знаки препинания; составлять схемы предложений с обобщающими словами при однородных членах</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материалов учебника (§ 85).</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Обобщающая беседа-опрос с опорой на материал учебника.</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xml:space="preserve">— Составление </w:t>
            </w:r>
            <w:r w:rsidRPr="0088718D">
              <w:rPr>
                <w:rFonts w:ascii="Times New Roman" w:eastAsia="Times New Roman" w:hAnsi="Times New Roman" w:cs="Times New Roman"/>
                <w:sz w:val="18"/>
                <w:szCs w:val="18"/>
                <w:lang w:eastAsia="zh-CN"/>
              </w:rPr>
              <w:lastRenderedPageBreak/>
              <w:t>алгоритма решения пунктуационной задачи.</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Упр.387</w:t>
            </w:r>
          </w:p>
        </w:tc>
        <w:tc>
          <w:tcPr>
            <w:tcW w:w="925"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768" w:type="dxa"/>
            <w:gridSpan w:val="6"/>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Знаки препинания при обособленных членах предложения.</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Обособление согласованных определений. Обособление несогласованных определений.</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bCs/>
                <w:sz w:val="18"/>
                <w:szCs w:val="18"/>
                <w:lang w:eastAsia="zh-CN"/>
              </w:rPr>
              <w:t xml:space="preserve"> правила постановки знаков препинания при обобщающих словах с однородными членами.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правильно ставить знаки препинания; составлять схемы предложений с обобщающими словами при однородных членах</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 комментированное письмо; распределительное письмо; дифференцированное задание по вариантам; выполнение заданий на конструирование; комплексный анализ текста; творческая работа; самостоятельная работа с последующей самопроверкой.</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Упр.390</w:t>
            </w:r>
          </w:p>
        </w:tc>
        <w:tc>
          <w:tcPr>
            <w:tcW w:w="925"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768" w:type="dxa"/>
            <w:gridSpan w:val="6"/>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Обособление приложений.</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Условия обособления приложений. Запятая при обособленных приложениях, тире при обособленных приложениях.</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правила обособления согласованных распространенных и нераспространенных определений.</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правильно обособлять определения интонационно и на письме; проводить синонимическую замену обособленных членов</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Проверка домашнего задания: теоретический опрос, индивидуальные задания по карточкам; самостоятельная работа.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Знакомство с теоретическим материалом учебника (§ 86).</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Тренировочные упражнения: комментированное письмо, распределительное письмо, самостоятельная работа с последующей самопроверкой; работа с графическими схемами.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Упр.393</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Height w:val="190"/>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Обособленные обстоятельства.</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Знаки препинания при обособленных обстоятельствах, выраженных одиночными деепричастиями и деепричастными оборотами. Знаки препинания при обособлении обстоятельств, выраженных другими частями речи.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lastRenderedPageBreak/>
              <w:t>Знать</w:t>
            </w:r>
            <w:r w:rsidRPr="0088718D">
              <w:rPr>
                <w:rFonts w:ascii="Times New Roman" w:eastAsia="Times New Roman" w:hAnsi="Times New Roman" w:cs="Times New Roman"/>
                <w:sz w:val="18"/>
                <w:szCs w:val="18"/>
                <w:lang w:eastAsia="zh-CN"/>
              </w:rPr>
              <w:t xml:space="preserve"> правила обособления обстоятельств, выраженных существительными с предлогами.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выявлять условия обособления обстоятельства; интонационно правильно произносить предложения с обособленными обстоятельствами уступки и причины, выраженные существительными с предлогом.</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Проверка домашнего задания: теоретический опрос, индивидуальная работа по карточкам, самостоятельная работа с последующей самопроверкой.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 Знакомство с теоретическим материалом учебника (§ 87); опрос-беседа на первичное понимание </w:t>
            </w:r>
            <w:r w:rsidRPr="0088718D">
              <w:rPr>
                <w:rFonts w:ascii="Times New Roman" w:eastAsia="Times New Roman" w:hAnsi="Times New Roman" w:cs="Times New Roman"/>
                <w:sz w:val="18"/>
                <w:szCs w:val="18"/>
                <w:lang w:eastAsia="zh-CN"/>
              </w:rPr>
              <w:lastRenderedPageBreak/>
              <w:t>пунктуационных правил с опорой на содержание параграфа.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 комментированное письмо; графический анализ предложений.</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Пунктуационный и синтаксический разбор предложений.</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Упр.400</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Обособление дополнений.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Условия обособления дополнений.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правила обособления дополнения.</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выявлять условия обособления дополнения; правильно обособлять дополнения интонационно и на письме; графически объяснять условия обособления.</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Проверка домашнего задания: теоретический опрос, проверочный диктант.</w:t>
            </w:r>
          </w:p>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Знакомство с теоретическим материалом (§ 88).</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Упр.402</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 xml:space="preserve">Урок повторения и обобщения </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повторения и обобщения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napToGrid w:val="0"/>
              <w:spacing w:after="0" w:line="240" w:lineRule="auto"/>
              <w:ind w:left="30" w:right="30"/>
              <w:rPr>
                <w:rFonts w:ascii="Times New Roman" w:eastAsia="Times New Roman" w:hAnsi="Times New Roman" w:cs="Times New Roman"/>
                <w:bCs/>
                <w:sz w:val="18"/>
                <w:szCs w:val="18"/>
                <w:lang w:eastAsia="zh-CN"/>
              </w:rPr>
            </w:pP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Cs/>
                <w:sz w:val="18"/>
                <w:szCs w:val="18"/>
                <w:lang w:eastAsia="zh-CN"/>
              </w:rPr>
              <w:t>Решение теста в формате ЕГЭ</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Подготовка к диктанту, 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 xml:space="preserve">Урок развития речи. </w:t>
            </w:r>
            <w:r w:rsidRPr="0088718D">
              <w:rPr>
                <w:rFonts w:ascii="Times New Roman" w:eastAsia="Times New Roman" w:hAnsi="Times New Roman" w:cs="Times New Roman"/>
                <w:sz w:val="18"/>
                <w:szCs w:val="18"/>
                <w:lang w:eastAsia="zh-CN"/>
              </w:rPr>
              <w:t>Лингвистический анализ текста.</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Урок развития речи </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Тема, главная мысль, микротема, ключевые слова. Выявление лексических, морфологических и синтаксических особенностей текста.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создавать письменное высказывание</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Самоанализ использованных в тексте изобразительно-выразительных средств. Включение в собственное высказывание разных по цели высказывания и эмоциональной окраске выражений.</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Сочинение по тексту в формате ЕГЭ</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Уточняющие, пояснительные и присоединительные члены предложения.</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Обособление уточняющих членов предложения. Обособление пояснительных членов предложения. Знаки препинания при присоединительных членах предложения.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правила постановки знаков препинания в предложениях, осложненных разными конструкциями.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выявлять условия обособления; анализировать предложение.</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Знакомство с теоретическим материалом учебника (§ 89).</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 комментированное письмо; пунктуационный и синтаксический разбор; упражнение на конструирование.</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Упр.406</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xml:space="preserve">Уточняющие, пояснительные и </w:t>
            </w:r>
            <w:r w:rsidRPr="0088718D">
              <w:rPr>
                <w:rFonts w:ascii="Times New Roman" w:eastAsia="Times New Roman" w:hAnsi="Times New Roman" w:cs="Times New Roman"/>
                <w:sz w:val="18"/>
                <w:szCs w:val="18"/>
                <w:lang w:eastAsia="zh-CN"/>
              </w:rPr>
              <w:lastRenderedPageBreak/>
              <w:t>присоединительные члены предложения.</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Урок повторения и обобщения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xml:space="preserve">Обособление уточняющих членов предложения. </w:t>
            </w:r>
            <w:r w:rsidRPr="0088718D">
              <w:rPr>
                <w:rFonts w:ascii="Times New Roman" w:eastAsia="Times New Roman" w:hAnsi="Times New Roman" w:cs="Times New Roman"/>
                <w:sz w:val="18"/>
                <w:szCs w:val="18"/>
                <w:lang w:eastAsia="zh-CN"/>
              </w:rPr>
              <w:lastRenderedPageBreak/>
              <w:t>Обособление пояснительных членов предложения. Знаки препинания при присоединительных членах предложения.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lastRenderedPageBreak/>
              <w:t>Знать</w:t>
            </w:r>
            <w:r w:rsidRPr="0088718D">
              <w:rPr>
                <w:rFonts w:ascii="Times New Roman" w:eastAsia="Times New Roman" w:hAnsi="Times New Roman" w:cs="Times New Roman"/>
                <w:sz w:val="18"/>
                <w:szCs w:val="18"/>
                <w:lang w:eastAsia="zh-CN"/>
              </w:rPr>
              <w:t xml:space="preserve"> правила постановки знаков препинания в предложениях, </w:t>
            </w:r>
            <w:r w:rsidRPr="0088718D">
              <w:rPr>
                <w:rFonts w:ascii="Times New Roman" w:eastAsia="Times New Roman" w:hAnsi="Times New Roman" w:cs="Times New Roman"/>
                <w:sz w:val="18"/>
                <w:szCs w:val="18"/>
                <w:lang w:eastAsia="zh-CN"/>
              </w:rPr>
              <w:lastRenderedPageBreak/>
              <w:t>осложненных разными конструкциями.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выявлять условия обособления; анализировать предложение.</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lastRenderedPageBreak/>
              <w:t xml:space="preserve">— Выполнение тренировочных </w:t>
            </w:r>
            <w:r w:rsidRPr="0088718D">
              <w:rPr>
                <w:rFonts w:ascii="Times New Roman" w:eastAsia="Times New Roman" w:hAnsi="Times New Roman" w:cs="Times New Roman"/>
                <w:sz w:val="18"/>
                <w:szCs w:val="18"/>
                <w:lang w:eastAsia="zh-CN"/>
              </w:rPr>
              <w:lastRenderedPageBreak/>
              <w:t>упражнений: комментированное письмо; пунктуационный и синтаксический разбор; упражнение на конструирование.</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Упр.410</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b/>
                <w:sz w:val="18"/>
                <w:szCs w:val="18"/>
                <w:lang w:eastAsia="zh-CN"/>
              </w:rPr>
              <w:t>Контрольный диктант</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Соблюдать в практике письма основные правила орфографии и пунктуации.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Уметь воспринимать текст на слух, безошибочно писать, выполнять все виды разбора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Диктант с грамматическим заданием </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Знаки препинания при сравнительном обороте.</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Cs/>
                <w:sz w:val="18"/>
                <w:szCs w:val="18"/>
                <w:lang w:eastAsia="zh-CN"/>
              </w:rPr>
              <w:t xml:space="preserve"> </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Сравнительный оборот. Способы присоединения сравнительного оборота. Знаки препинания при сравнительном обороте.</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bCs/>
                <w:sz w:val="18"/>
                <w:szCs w:val="18"/>
                <w:lang w:eastAsia="zh-CN"/>
              </w:rPr>
              <w:t>оформлять предложения  со сравнительными оборотами</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материалов учебника (§ 90).</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Тренировочные упражнения: отработка постановки знаков препинания при сравнительных оборотах с союзом как.</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Комментированное письмо; объяснительный диктант.</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Упражнение на конструирование: создание предложений со сравнительными оборотами.</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Упр.412</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Знаки препинания при обращениях.</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
                <w:bCs/>
                <w:sz w:val="18"/>
                <w:szCs w:val="18"/>
                <w:lang w:eastAsia="zh-CN"/>
              </w:rPr>
            </w:pPr>
            <w:r w:rsidRPr="0088718D">
              <w:rPr>
                <w:rFonts w:ascii="Times New Roman" w:eastAsia="Times New Roman" w:hAnsi="Times New Roman" w:cs="Times New Roman"/>
                <w:sz w:val="18"/>
                <w:szCs w:val="18"/>
                <w:lang w:eastAsia="zh-CN"/>
              </w:rPr>
              <w:t>Обращение. Способ выражения обращения. Место обращения в предложении. Знаки препинания при обращении. Запятая при обращении, восклицательный знак при обращении. Частица «о» перед обращением. Риторическое обращение. Обращение и олицетворение.</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bCs/>
                <w:sz w:val="18"/>
                <w:szCs w:val="18"/>
                <w:lang w:eastAsia="zh-CN"/>
              </w:rPr>
              <w:t xml:space="preserve"> основные единицы языка, их признаки; порядок синтаксического и пунктуационного разбора.</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находить в предложении обращение, употреблять его с учетом речевой ситуации; правильно ставить знаки препинания.</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Повторение морфологических разборов слов различных частей речи.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Сочинение-миниатюра</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Упр.415</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Знаки препинания при вводных словах и словосочетаниях.</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 xml:space="preserve">Понятие вводных слов. Основные группы вводных слов по значению. Знаки препинания при вводных словах. Знаки препинания при стечении вводных слов. Вводное слово в начале или конце обособленного оборота. Слова, не являющиеся </w:t>
            </w:r>
            <w:r w:rsidRPr="0088718D">
              <w:rPr>
                <w:rFonts w:ascii="Times New Roman" w:eastAsia="Times New Roman" w:hAnsi="Times New Roman" w:cs="Times New Roman"/>
                <w:sz w:val="18"/>
                <w:szCs w:val="18"/>
                <w:lang w:eastAsia="zh-CN"/>
              </w:rPr>
              <w:lastRenderedPageBreak/>
              <w:t>вводными. Особенности функционирования слов: наконец, однако, значит</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lastRenderedPageBreak/>
              <w:t>Уметь</w:t>
            </w:r>
            <w:r w:rsidRPr="0088718D">
              <w:rPr>
                <w:rFonts w:ascii="Times New Roman" w:eastAsia="Times New Roman" w:hAnsi="Times New Roman" w:cs="Times New Roman"/>
                <w:sz w:val="18"/>
                <w:szCs w:val="18"/>
                <w:lang w:eastAsia="zh-CN"/>
              </w:rPr>
              <w:t xml:space="preserve"> находить в художественных произведениях, изучаемых на уроках литературы, предложения с вводными словами, выписывать их, делать синтаксический и пунктуационный разборы этих предложений.</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Проверка домашнего задания: теоретический опрос, индивидуальные задания по карточкам, самостоятельная работа с последующей самопроверкой.</w:t>
            </w:r>
          </w:p>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Изучающее чтение материала учебника (§ 92).</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 Выполнение тренировочных упражнений: распределительное письмо; объяснительное письмо; комментированное письмо; самостоятельная работа с последующей самопроверкой.</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Упр.423</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Знаки препинания при вставных конструкциях.</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Вставные конструкции. Скобки и тире при вставных конструкциях. Разделяющие знаки конца предложения при вставных конструкциях.</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находить в художественных произведениях, изучаемых на уроках литературы, предложения с вводными словами, выписывать их, делать синтаксический и пунктуационный разборы этих предложений.</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Проверка домашнего задания: теоретический опрос (фронтальная беседа), индивидуальные задания по карточкам, проверочный диктант с графическим обозначением орфограмм и пунктограмм.</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Самостоятельная работа с теоретическим материалом (§ 92, часть 2).</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 объяснительное письмо; комментированное письмо; самостоятельная работа с последующей самопроверкой.</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Упр.426</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Готовимся к Единому государственному экзамену.</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Решение теста в режиме он-лайн</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bCs/>
                <w:sz w:val="18"/>
                <w:szCs w:val="18"/>
                <w:lang w:eastAsia="zh-CN"/>
              </w:rPr>
              <w:t>работать с тестами в формате ЕГЭ, заполнение бланков</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Тест, индивидуальные задания</w:t>
            </w:r>
          </w:p>
        </w:tc>
        <w:tc>
          <w:tcPr>
            <w:tcW w:w="940"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753"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Готовимся к Единому государственному экзамену.</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Решение теста в режиме он-лайн</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bCs/>
                <w:sz w:val="18"/>
                <w:szCs w:val="18"/>
                <w:lang w:eastAsia="zh-CN"/>
              </w:rPr>
              <w:t>работать с тестами в формате ЕГЭ, заполнение бланков</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Тест, 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xml:space="preserve">Междометия. </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Утвердительные, отрицательные, вопросительно-восклицательные слова.</w:t>
            </w:r>
          </w:p>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 xml:space="preserve">Междометия. Знаки препинания при междометиях: запятая, восклицательный знак. Междометия и частицы, служащие для выражения усилительного значения. </w:t>
            </w:r>
            <w:r w:rsidRPr="0088718D">
              <w:rPr>
                <w:rFonts w:ascii="Times New Roman" w:eastAsia="Times New Roman" w:hAnsi="Times New Roman" w:cs="Times New Roman"/>
                <w:sz w:val="18"/>
                <w:szCs w:val="18"/>
                <w:lang w:eastAsia="zh-CN"/>
              </w:rPr>
              <w:lastRenderedPageBreak/>
              <w:t>Знаки препинания при утвердительных, отрицательных словах; при вопросительно-восклицательных словах.</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lastRenderedPageBreak/>
              <w:t xml:space="preserve">Знать </w:t>
            </w:r>
            <w:r w:rsidRPr="0088718D">
              <w:rPr>
                <w:rFonts w:ascii="Times New Roman" w:eastAsia="Times New Roman" w:hAnsi="Times New Roman" w:cs="Times New Roman"/>
                <w:bCs/>
                <w:sz w:val="18"/>
                <w:szCs w:val="18"/>
                <w:lang w:eastAsia="zh-CN"/>
              </w:rPr>
              <w:t>признаки междометия,</w:t>
            </w:r>
            <w:r w:rsidRPr="0088718D">
              <w:rPr>
                <w:rFonts w:ascii="Times New Roman" w:eastAsia="Times New Roman" w:hAnsi="Times New Roman" w:cs="Times New Roman"/>
                <w:b/>
                <w:bCs/>
                <w:sz w:val="18"/>
                <w:szCs w:val="18"/>
                <w:lang w:eastAsia="zh-CN"/>
              </w:rPr>
              <w:t xml:space="preserve"> уметь </w:t>
            </w:r>
            <w:r w:rsidRPr="0088718D">
              <w:rPr>
                <w:rFonts w:ascii="Times New Roman" w:eastAsia="Times New Roman" w:hAnsi="Times New Roman" w:cs="Times New Roman"/>
                <w:bCs/>
                <w:sz w:val="18"/>
                <w:szCs w:val="18"/>
                <w:lang w:eastAsia="zh-CN"/>
              </w:rPr>
              <w:t>ставить знаки препинания при  утвердительных, отрицательных словах</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Повторение морфологии, морфологический разбор слов различных частей речи.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Знакомство с теоретическим материалом (§ 93, часть 1).</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Тренировочные упражнения.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 Знакомство с теоретическим материалом (§ 93, часть 2).</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Тренировочные упражнения.</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Обобщающие тренировочные упражнения.</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Упр.430</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 xml:space="preserve">Урок повторения и обобщения </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повторения и обобщения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napToGrid w:val="0"/>
              <w:spacing w:after="0" w:line="240" w:lineRule="auto"/>
              <w:ind w:left="30" w:right="30"/>
              <w:rPr>
                <w:rFonts w:ascii="Times New Roman" w:eastAsia="Times New Roman" w:hAnsi="Times New Roman" w:cs="Times New Roman"/>
                <w:bCs/>
                <w:sz w:val="18"/>
                <w:szCs w:val="18"/>
                <w:lang w:eastAsia="zh-CN"/>
              </w:rPr>
            </w:pP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Повторение и обобщение.</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Работа по группам: повторение теоретического материала (по вопросам и заданиям для повторения). Выполнение тренировочных обобщающих упражнений из раздела «Повторительные упражнения».</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Упр433, вопросы на стр.308</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b/>
                <w:sz w:val="18"/>
                <w:szCs w:val="18"/>
                <w:lang w:eastAsia="zh-CN"/>
              </w:rPr>
              <w:t>Контрольный диктант</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Соблюдать в практике письма основные правила орфографии и пунктуации.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Уметь воспринимать текст на слух, безошибочно писать, выполнять все виды разбора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Диктант с грамматическим заданием </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Сложное предложение.</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
                <w:bCs/>
                <w:sz w:val="18"/>
                <w:szCs w:val="18"/>
                <w:lang w:eastAsia="zh-CN"/>
              </w:rPr>
            </w:pPr>
            <w:r w:rsidRPr="0088718D">
              <w:rPr>
                <w:rFonts w:ascii="Times New Roman" w:eastAsia="Times New Roman" w:hAnsi="Times New Roman" w:cs="Times New Roman"/>
                <w:sz w:val="18"/>
                <w:szCs w:val="18"/>
                <w:lang w:eastAsia="zh-CN"/>
              </w:rPr>
              <w:t>Понятие о сложном предложении. Сложное предложение. Средства связи частей сложного предложения. Союзные и бессоюзные сложные предложения. Союзные предложения: сложносочиненные и сложноподчиненные. Группы сложносочиненных предложений. Группы сложноподчиненных предложений. Группы бессоюзных сложных предложений.</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признаки сложных предложений. </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различать основные виды сложных предложений, объяснять постановку знаков препинания в них.</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Актуализация знаний, имеющихся у учащихся (фронтальная беседа-опрос по вопросам учителя).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Самостоятельная работа с учебником (§ 94).</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Распределительное письмо.</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Комментированное письмо.</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Упр.434</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blPrEx>
          <w:tblCellMar>
            <w:left w:w="108" w:type="dxa"/>
            <w:right w:w="108" w:type="dxa"/>
          </w:tblCellMar>
        </w:tblPrEx>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Знаки препинания в сложносочиненном предложении.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xml:space="preserve">Условия постановки запятой в сложносочиненном предложении. Отсутствие запятой между частями сложносочиненного предложения. Точка с запятой между частями </w:t>
            </w:r>
            <w:r w:rsidRPr="0088718D">
              <w:rPr>
                <w:rFonts w:ascii="Times New Roman" w:eastAsia="Times New Roman" w:hAnsi="Times New Roman" w:cs="Times New Roman"/>
                <w:sz w:val="18"/>
                <w:szCs w:val="18"/>
                <w:lang w:eastAsia="zh-CN"/>
              </w:rPr>
              <w:lastRenderedPageBreak/>
              <w:t>сложносочиненного предложения. Тире между частями сложносочиненного предложения. Синтаксический разбор сложносочиненного предложения.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lastRenderedPageBreak/>
              <w:t>Знать</w:t>
            </w:r>
            <w:r w:rsidRPr="0088718D">
              <w:rPr>
                <w:rFonts w:ascii="Times New Roman" w:eastAsia="Times New Roman" w:hAnsi="Times New Roman" w:cs="Times New Roman"/>
                <w:bCs/>
                <w:sz w:val="18"/>
                <w:szCs w:val="18"/>
                <w:lang w:eastAsia="zh-CN"/>
              </w:rPr>
              <w:t xml:space="preserve"> основные группы ССП по значению и союзам.</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объяснять постановку знаков препинания, находить в тексте ССП и производить их пунктуационный разбор.</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Актуализация знаний, известных учащимся (фронтальная беседа-опрос по вопросам учителя).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 Изучающее чтение материалов учебника (§ 95), составление </w:t>
            </w:r>
            <w:r w:rsidRPr="0088718D">
              <w:rPr>
                <w:rFonts w:ascii="Times New Roman" w:eastAsia="Times New Roman" w:hAnsi="Times New Roman" w:cs="Times New Roman"/>
                <w:sz w:val="18"/>
                <w:szCs w:val="18"/>
                <w:lang w:eastAsia="zh-CN"/>
              </w:rPr>
              <w:lastRenderedPageBreak/>
              <w:t>опорного конспекта.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Сообщение учащихся об основных группах сложносочиненных предложений.</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 закрепление навыков синтаксического разбора сложносочиненного предложения; закрепление навыков пунктуационного разбора предложения; особенности интонирования синтаксических конструкций — выразительное чтение стихотворного текста, самостоятельная работа с последующей самопроверкой.</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 xml:space="preserve">Упр.443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Упр.445 (1)</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319" w:type="dxa"/>
            <w:gridSpan w:val="4"/>
            <w:tcBorders>
              <w:top w:val="single" w:sz="4" w:space="0" w:color="000000"/>
              <w:left w:val="single" w:sz="4" w:space="0" w:color="000000"/>
              <w:bottom w:val="single" w:sz="4" w:space="0" w:color="000000"/>
              <w:right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xml:space="preserve"> Знаки препинания в сложноподчиненном предложении с одним придаточным.</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Сложноподчиненное предложение. Главная и придаточная части сложноподчиненного  предложения. Типы придаточных. Место придаточной части по отношению к главной. Запятая в сложноподчиненном предложении; двоеточие в сложноподчиненном предложении. Тире в сложноподчиненном предложении. Придаточная часть и синтаксически устойчивое сочетание. Синтаксический разбор  сложноподчиненного предложения.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bCs/>
                <w:sz w:val="18"/>
                <w:szCs w:val="18"/>
                <w:lang w:eastAsia="zh-CN"/>
              </w:rPr>
              <w:t xml:space="preserve"> отличительные признаки союзов и союзных слов в СПП.</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производить пунктуационный и синтаксический разборы СПП, правильно использовать их в речи.</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Проверка домашнего задания: дифференцированный опрос.</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Актуализация знаний, имеющихся у учащихся (структурированная беседа-опрос).</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Самостоятельная работа с учебником (§ 96).</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Упр448</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xml:space="preserve"> Знаки препинания в сложноподчиненном предложении с одним </w:t>
            </w:r>
            <w:r w:rsidRPr="0088718D">
              <w:rPr>
                <w:rFonts w:ascii="Times New Roman" w:eastAsia="Times New Roman" w:hAnsi="Times New Roman" w:cs="Times New Roman"/>
                <w:sz w:val="18"/>
                <w:szCs w:val="18"/>
                <w:lang w:eastAsia="zh-CN"/>
              </w:rPr>
              <w:lastRenderedPageBreak/>
              <w:t>придаточным.</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xml:space="preserve">Сложноподчиненное предложение. Главная и придаточная части </w:t>
            </w:r>
            <w:r w:rsidRPr="0088718D">
              <w:rPr>
                <w:rFonts w:ascii="Times New Roman" w:eastAsia="Times New Roman" w:hAnsi="Times New Roman" w:cs="Times New Roman"/>
                <w:sz w:val="18"/>
                <w:szCs w:val="18"/>
                <w:lang w:eastAsia="zh-CN"/>
              </w:rPr>
              <w:lastRenderedPageBreak/>
              <w:t>сложноподчиненного  предложения. Типы придаточных. Место придаточной части по отношению к главной. Запятая в сложноподчиненном предложении; двоеточие в сложноподчиненном предложении. Тире в сложноподчиненном предложении. Придаточная часть и синтаксически устойчивое сочетание. Синтаксический разбор  сложноподчиненного предложения.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lastRenderedPageBreak/>
              <w:t>Знать</w:t>
            </w:r>
            <w:r w:rsidRPr="0088718D">
              <w:rPr>
                <w:rFonts w:ascii="Times New Roman" w:eastAsia="Times New Roman" w:hAnsi="Times New Roman" w:cs="Times New Roman"/>
                <w:bCs/>
                <w:sz w:val="18"/>
                <w:szCs w:val="18"/>
                <w:lang w:eastAsia="zh-CN"/>
              </w:rPr>
              <w:t xml:space="preserve"> отличительные признаки союзов и союзных слов в СПП.</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производить </w:t>
            </w:r>
            <w:r w:rsidRPr="0088718D">
              <w:rPr>
                <w:rFonts w:ascii="Times New Roman" w:eastAsia="Times New Roman" w:hAnsi="Times New Roman" w:cs="Times New Roman"/>
                <w:bCs/>
                <w:sz w:val="18"/>
                <w:szCs w:val="18"/>
                <w:lang w:eastAsia="zh-CN"/>
              </w:rPr>
              <w:lastRenderedPageBreak/>
              <w:t>пунктуационный и синтаксический разборы СПП, правильно использовать их в речи.</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 xml:space="preserve">— Выполнение тренировочных упражнений: закрепление </w:t>
            </w:r>
            <w:r w:rsidRPr="0088718D">
              <w:rPr>
                <w:rFonts w:ascii="Times New Roman" w:eastAsia="Times New Roman" w:hAnsi="Times New Roman" w:cs="Times New Roman"/>
                <w:sz w:val="18"/>
                <w:szCs w:val="18"/>
                <w:lang w:eastAsia="zh-CN"/>
              </w:rPr>
              <w:lastRenderedPageBreak/>
              <w:t>навыков синтаксического разбора сложноподчиненных предложений; объяснительное письмо.</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Проверочный диктант с  последующей самопроверкой.</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Создание связного монологического высказывания в письменной форме.</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Упр 451</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Знаки препинания в сложноподчиненном предложении с несколькими придаточными.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xml:space="preserve">Сложноподчиненное предложение. Главная и придаточная части. Сложноподчиненное предложение с несколькими придаточными. Запятая между частями  сложного предложения. </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различать СПП с однородным, параллельным и последовательным подчинением, составлять схемы, производить синтаксический разбор.</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Проверка домашнего задания: связное монологическое высказывание на лингвистическую тему; индивидуальное задание по карточкам; дифференцированная работа по вариантам.</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Самостоятельная работа с учебником (§ 97).</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Упр.453</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Знаки препинания в сложноподчиненном предложении с несколькими придаточными.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Отсутствие запятой между частями сложного предложения. Точка с запятой между однородными придаточными. Сложноподчиненное предложение с последовательным подчинением, с однородным соподчинением, с неоднородным соподчинением.</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различать СПП с однородным, параллельным и последовательным подчинением, составлять схемы, производить синтаксический разбор.</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Знакомство с образцом синтаксического разбора сложноподчиненного предложения с несколькими придаточными.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Тренировочные упражнения: комментированное письмо; объяснительное письмо;  дифференцированные задания по вариантам с учетом уровня усвоения учебного материала.</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Упр.455</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 xml:space="preserve">Урок развития речи. </w:t>
            </w:r>
            <w:r w:rsidRPr="0088718D">
              <w:rPr>
                <w:rFonts w:ascii="Times New Roman" w:eastAsia="Times New Roman" w:hAnsi="Times New Roman" w:cs="Times New Roman"/>
                <w:sz w:val="18"/>
                <w:szCs w:val="18"/>
                <w:lang w:eastAsia="zh-CN"/>
              </w:rPr>
              <w:t>Лингвистический анализ текста.</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 xml:space="preserve">Урок развития речи </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xml:space="preserve">Тема, главная мысль, микротема, ключевые слова. Выявление </w:t>
            </w:r>
            <w:r w:rsidRPr="0088718D">
              <w:rPr>
                <w:rFonts w:ascii="Times New Roman" w:eastAsia="Times New Roman" w:hAnsi="Times New Roman" w:cs="Times New Roman"/>
                <w:sz w:val="18"/>
                <w:szCs w:val="18"/>
                <w:lang w:eastAsia="zh-CN"/>
              </w:rPr>
              <w:lastRenderedPageBreak/>
              <w:t>лексических, морфологических и синтаксических особенностей текста.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lastRenderedPageBreak/>
              <w:t>Уметь</w:t>
            </w:r>
            <w:r w:rsidRPr="0088718D">
              <w:rPr>
                <w:rFonts w:ascii="Times New Roman" w:eastAsia="Times New Roman" w:hAnsi="Times New Roman" w:cs="Times New Roman"/>
                <w:sz w:val="18"/>
                <w:szCs w:val="18"/>
                <w:lang w:eastAsia="zh-CN"/>
              </w:rPr>
              <w:t xml:space="preserve"> создавать письменное высказывание</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Самоанализ использованных в тексте изобразительно-</w:t>
            </w:r>
            <w:r w:rsidRPr="0088718D">
              <w:rPr>
                <w:rFonts w:ascii="Times New Roman" w:eastAsia="Times New Roman" w:hAnsi="Times New Roman" w:cs="Times New Roman"/>
                <w:sz w:val="18"/>
                <w:szCs w:val="18"/>
                <w:lang w:eastAsia="zh-CN"/>
              </w:rPr>
              <w:lastRenderedPageBreak/>
              <w:t>выразительных средств. Включение в собственное высказывание разных по цели высказывания и эмоциональной окраске выражений.</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Сочинение по тексту в формате ЕГЭ</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xml:space="preserve"> Знаки препинания в бессоюзном сложном предложении.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Бессоюзное  сложное предложение. Запятая,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 xml:space="preserve">Знать </w:t>
            </w:r>
            <w:r w:rsidRPr="0088718D">
              <w:rPr>
                <w:rFonts w:ascii="Times New Roman" w:eastAsia="Times New Roman" w:hAnsi="Times New Roman" w:cs="Times New Roman"/>
                <w:bCs/>
                <w:sz w:val="18"/>
                <w:szCs w:val="18"/>
                <w:lang w:eastAsia="zh-CN"/>
              </w:rPr>
              <w:t>основные признаки БСП, правила постановки запятой и точки с запятой, выразительные возможности БСП.</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соблюдать в практике письма основные правила пунктуации, нормы построения БСП, употребления в речи.</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Самостоятельная работа с теоретическим материалом (§ 98).</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Выполнение тренировочных упражнений: объяснительное письмо; работа с материалом для наблюдения; дифференцированное задание.</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Развитие речи — создание текста-миниатюры на заданную тему.</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Упр.458</w:t>
            </w:r>
          </w:p>
        </w:tc>
        <w:tc>
          <w:tcPr>
            <w:tcW w:w="1045" w:type="dxa"/>
            <w:gridSpan w:val="3"/>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648" w:type="dxa"/>
            <w:gridSpan w:val="4"/>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bCs/>
                <w:sz w:val="18"/>
                <w:szCs w:val="18"/>
                <w:lang w:eastAsia="zh-CN"/>
              </w:rPr>
              <w:t>Сложное предложение с разными видами союзной и бессоюзной связи.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Cs/>
                <w:sz w:val="18"/>
                <w:szCs w:val="18"/>
                <w:lang w:eastAsia="zh-CN"/>
              </w:rPr>
              <w:t>Сложное предложение с разными видами союзной и бессоюзной связи. Структурная схема сложного предложения с разными видами связи. Пунктуационный разбор предложения. Синтаксический разбор сложного предложения с разными видами связи.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отличительные особенности сложных предложений с разными видами связей.</w:t>
            </w:r>
            <w:r w:rsidRPr="0088718D">
              <w:rPr>
                <w:rFonts w:ascii="Times New Roman" w:eastAsia="Times New Roman" w:hAnsi="Times New Roman" w:cs="Times New Roman"/>
                <w:b/>
                <w:bCs/>
                <w:sz w:val="18"/>
                <w:szCs w:val="18"/>
                <w:lang w:eastAsia="zh-CN"/>
              </w:rPr>
              <w:t xml:space="preserve"> Уметь</w:t>
            </w:r>
            <w:r w:rsidRPr="0088718D">
              <w:rPr>
                <w:rFonts w:ascii="Times New Roman" w:eastAsia="Times New Roman" w:hAnsi="Times New Roman" w:cs="Times New Roman"/>
                <w:sz w:val="18"/>
                <w:szCs w:val="18"/>
                <w:lang w:eastAsia="zh-CN"/>
              </w:rPr>
              <w:t xml:space="preserve"> правильно ставить знаки препинания в данных предложениях.</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bCs/>
                <w:sz w:val="18"/>
                <w:szCs w:val="18"/>
                <w:lang w:eastAsia="zh-CN"/>
              </w:rPr>
              <w:t>— Проверка домашнего задания (теоретический опрос-беседа по вопросам учителя; индивидуальные карточки-задания, самостоятельная работа по вариантам с последующей самопроверкой).</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bCs/>
                <w:sz w:val="18"/>
                <w:szCs w:val="18"/>
                <w:lang w:eastAsia="zh-CN"/>
              </w:rPr>
              <w:t>— Тренировочные упражнения: комментированное письмо; объяснительное письмо; выполнение синтаксического разбора предложений; конструирование предложений; работа со словарем.</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Упр.468</w:t>
            </w:r>
          </w:p>
        </w:tc>
        <w:tc>
          <w:tcPr>
            <w:tcW w:w="1045" w:type="dxa"/>
            <w:gridSpan w:val="3"/>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648" w:type="dxa"/>
            <w:gridSpan w:val="4"/>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Период. Знаки препинания в периоде.</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Период. Строение периода.  Выразительные возможности периода. Повторение темы «Сложное предложение».</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группы сложных предложений, их отличительные признаки, особенности предложений </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с разными видами связей.</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соблюдать в практике письма основные правила пунктуации, нормы построения </w:t>
            </w:r>
            <w:r w:rsidRPr="0088718D">
              <w:rPr>
                <w:rFonts w:ascii="Times New Roman" w:eastAsia="Times New Roman" w:hAnsi="Times New Roman" w:cs="Times New Roman"/>
                <w:sz w:val="18"/>
                <w:szCs w:val="18"/>
                <w:lang w:eastAsia="zh-CN"/>
              </w:rPr>
              <w:lastRenderedPageBreak/>
              <w:t>СП, употребления в речи, производить пунктуационный и синтаксический разбор.</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 Проверка домашнего задания: теоретический опрос (фронтальная беседа-опрос по вопросам учителя), индивидуальная работа по карточкам.</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 Знакомство с </w:t>
            </w:r>
            <w:r w:rsidRPr="0088718D">
              <w:rPr>
                <w:rFonts w:ascii="Times New Roman" w:eastAsia="Times New Roman" w:hAnsi="Times New Roman" w:cs="Times New Roman"/>
                <w:sz w:val="18"/>
                <w:szCs w:val="18"/>
                <w:lang w:eastAsia="zh-CN"/>
              </w:rPr>
              <w:lastRenderedPageBreak/>
              <w:t>теоретическим материалом (§ 99); чтение текста для наблюдения.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Отработка интонационной выразительной речи.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Практическая работа: поиск примеров периодов в художественной литературе.</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Выполнение обобщающих упражнений.</w:t>
            </w:r>
          </w:p>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Групповая работа  по вопросам и заданиям для повторения.</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Упр.470, вопросы на стр.338</w:t>
            </w:r>
          </w:p>
        </w:tc>
        <w:tc>
          <w:tcPr>
            <w:tcW w:w="1045" w:type="dxa"/>
            <w:gridSpan w:val="3"/>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648" w:type="dxa"/>
            <w:gridSpan w:val="4"/>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Height w:val="986"/>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sz w:val="18"/>
                <w:szCs w:val="18"/>
                <w:lang w:eastAsia="zh-CN"/>
              </w:rPr>
              <w:t>Проверочный диктант</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20"/>
                <w:szCs w:val="20"/>
                <w:lang w:eastAsia="zh-CN"/>
              </w:rPr>
              <w:t>Соблюдать в практике письма основные правила орфографии и пунктуации.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20"/>
                <w:szCs w:val="20"/>
                <w:lang w:eastAsia="zh-CN"/>
              </w:rPr>
            </w:pPr>
            <w:r w:rsidRPr="0088718D">
              <w:rPr>
                <w:rFonts w:ascii="Times New Roman" w:eastAsia="Times New Roman" w:hAnsi="Times New Roman" w:cs="Times New Roman"/>
                <w:sz w:val="20"/>
                <w:szCs w:val="20"/>
                <w:lang w:eastAsia="zh-CN"/>
              </w:rPr>
              <w:t>Уметь воспринимать текст на слух, безошибочно писать, выполнять все виды разбора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20"/>
                <w:szCs w:val="20"/>
                <w:lang w:eastAsia="zh-CN"/>
              </w:rPr>
              <w:t xml:space="preserve">Диктант с грамматическим заданием </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Урок развития речи</w:t>
            </w:r>
            <w:r w:rsidRPr="0088718D">
              <w:rPr>
                <w:rFonts w:ascii="Times New Roman" w:eastAsia="Times New Roman" w:hAnsi="Times New Roman" w:cs="Times New Roman"/>
                <w:sz w:val="18"/>
                <w:szCs w:val="18"/>
                <w:lang w:eastAsia="zh-CN"/>
              </w:rPr>
              <w:t xml:space="preserve"> Способы передачи чужой речи. </w:t>
            </w:r>
          </w:p>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Знаки препинания при прямой речи.</w:t>
            </w:r>
          </w:p>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Способы передачи чужой речи: прямая речь, косвенная речь, несобственно-прямая речь. Прямая речь. Прямая речь и слова автора. Знаки препинания в предложениях с прямой речью.</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способы передачи чужой речи.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определять способ передачи чужой речи.</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Актуализация знаний, известных учащимся (структурированная беседа-опрос по вопросам учителя).</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Изучающее чтение материалов учебника (§ 100—101); составление схем-алгоритмов постановки знаков препинания при прямой речи.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упр.478</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Урок развития речи</w:t>
            </w:r>
            <w:r w:rsidRPr="0088718D">
              <w:rPr>
                <w:rFonts w:ascii="Times New Roman" w:eastAsia="Times New Roman" w:hAnsi="Times New Roman" w:cs="Times New Roman"/>
                <w:sz w:val="18"/>
                <w:szCs w:val="18"/>
                <w:lang w:eastAsia="zh-CN"/>
              </w:rPr>
              <w:t xml:space="preserve"> Способы передачи чужой речи. </w:t>
            </w:r>
          </w:p>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Знаки препинания при прямой речи.</w:t>
            </w:r>
          </w:p>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Способы передачи чужой речи: прямая речь, косвенная речь, несобственно-прямая речь. Прямая речь. Прямая речь и слова автора. Знаки препинания в предложениях с прямой речью.</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способы передачи чужой речи.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определять способ передачи чужой речи.</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Тренировочные упражнения: объяснительное письмо; упражнения на конструирование; комментированное письмо; самостоятельная работа с последующей самопроверкой; лингвистический анализ текста.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Упр.480</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Знаки препинания при диалоге</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Знаки препинания при цитатах.</w:t>
            </w:r>
          </w:p>
          <w:p w:rsidR="0088718D" w:rsidRPr="0088718D" w:rsidRDefault="0088718D" w:rsidP="0088718D">
            <w:pPr>
              <w:suppressAutoHyphens/>
              <w:spacing w:after="0" w:line="240" w:lineRule="auto"/>
              <w:rPr>
                <w:rFonts w:ascii="Times New Roman" w:eastAsia="Times New Roman" w:hAnsi="Times New Roman" w:cs="Times New Roman"/>
                <w:b/>
                <w:bCs/>
                <w:sz w:val="20"/>
                <w:szCs w:val="20"/>
                <w:lang w:eastAsia="zh-CN"/>
              </w:rPr>
            </w:pPr>
            <w:r w:rsidRPr="0088718D">
              <w:rPr>
                <w:rFonts w:ascii="Times New Roman" w:eastAsia="Times New Roman" w:hAnsi="Times New Roman" w:cs="Times New Roman"/>
                <w:sz w:val="18"/>
                <w:szCs w:val="18"/>
                <w:lang w:eastAsia="zh-CN"/>
              </w:rPr>
              <w:t xml:space="preserve">Диалог. Реплики диалога. Пунктуационное </w:t>
            </w:r>
            <w:r w:rsidRPr="0088718D">
              <w:rPr>
                <w:rFonts w:ascii="Times New Roman" w:eastAsia="Times New Roman" w:hAnsi="Times New Roman" w:cs="Times New Roman"/>
                <w:sz w:val="18"/>
                <w:szCs w:val="18"/>
                <w:lang w:eastAsia="zh-CN"/>
              </w:rPr>
              <w:lastRenderedPageBreak/>
              <w:t>оформление реплик диалога. Цитаты. Разные способы оформления цитат.</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20"/>
                <w:szCs w:val="20"/>
                <w:lang w:eastAsia="zh-CN"/>
              </w:rPr>
              <w:lastRenderedPageBreak/>
              <w:t xml:space="preserve">Уметь </w:t>
            </w:r>
            <w:r w:rsidRPr="0088718D">
              <w:rPr>
                <w:rFonts w:ascii="Times New Roman" w:eastAsia="Times New Roman" w:hAnsi="Times New Roman" w:cs="Times New Roman"/>
                <w:bCs/>
                <w:sz w:val="20"/>
                <w:szCs w:val="20"/>
                <w:lang w:eastAsia="zh-CN"/>
              </w:rPr>
              <w:t>ставить знаки препинания при оформлении диалога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 Проверка домашнего задания (индивидуальный опрос теоретического </w:t>
            </w:r>
            <w:r w:rsidRPr="0088718D">
              <w:rPr>
                <w:rFonts w:ascii="Times New Roman" w:eastAsia="Times New Roman" w:hAnsi="Times New Roman" w:cs="Times New Roman"/>
                <w:sz w:val="18"/>
                <w:szCs w:val="18"/>
                <w:lang w:eastAsia="zh-CN"/>
              </w:rPr>
              <w:lastRenderedPageBreak/>
              <w:t>материала; практическая работа по карточкам).</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Самостоятельная работа с учебником (§102, 103).</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Тренировочные упражнения: самостоятельная работа с последующей самопроверкой; упражнение на конструирование, работа с текстом художественного произведения.</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Упр. 481</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 xml:space="preserve">Урок развития речи. </w:t>
            </w:r>
            <w:r w:rsidRPr="0088718D">
              <w:rPr>
                <w:rFonts w:ascii="Times New Roman" w:eastAsia="Times New Roman" w:hAnsi="Times New Roman" w:cs="Times New Roman"/>
                <w:sz w:val="18"/>
                <w:szCs w:val="18"/>
                <w:lang w:eastAsia="zh-CN"/>
              </w:rPr>
              <w:t>Сочинение-миниатюра</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Урок развития речи </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Тема, главная мысль, микротема, ключевые слова. Выявление лексических, морфологических и синтаксических особенностей текста.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создавать письменное высказывание</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Самоанализ использованных в тексте изобразительно-выразительных средств. Включение в собственное высказывание разных по цели высказывания и эмоциональной окраске выражений.</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Сочинение по тексту в формате ЕГЭ</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Сочетание знаков препинания.</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Запятая и тире. Многоточие и другие знаки препинания. Скобки и другие знаки препинания. Кавычки и другие знаки препинания</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основные способы цитирования.</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находить подобные предложения в тексте, объяснять знаки препинания, правильно использовать цитаты в собственных сочинениях.</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Мотивированное слово учителя, разъяснение пунктуационного затруднения.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учебника (§ 104).</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Составление алгоритма решения пунктуационной задачи.</w:t>
            </w:r>
          </w:p>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Тренировочные упражнения: комплексный анализ текста; комментированное письмо.</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Упр.487</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Факультативные знаки препинания.</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Собственно факультативные знаки препинания; альтернативные знаки препинания, вариативные знаки препинания.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Знать </w:t>
            </w:r>
            <w:r w:rsidRPr="0088718D">
              <w:rPr>
                <w:rFonts w:ascii="Times New Roman" w:eastAsia="Times New Roman" w:hAnsi="Times New Roman" w:cs="Times New Roman"/>
                <w:bCs/>
                <w:sz w:val="18"/>
                <w:szCs w:val="18"/>
                <w:lang w:eastAsia="zh-CN"/>
              </w:rPr>
              <w:t>о факультативности обособлений, альтернативных знаках препинания</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Проверка домашнего задания (индивидуальная работа по карточкам; самостоятельная работа по вариантам).</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Знакомство с теоретическим материалом учебника (§ 105).</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xml:space="preserve">— Тренировочные </w:t>
            </w:r>
            <w:r w:rsidRPr="0088718D">
              <w:rPr>
                <w:rFonts w:ascii="Times New Roman" w:eastAsia="Times New Roman" w:hAnsi="Times New Roman" w:cs="Times New Roman"/>
                <w:sz w:val="18"/>
                <w:szCs w:val="18"/>
                <w:lang w:eastAsia="zh-CN"/>
              </w:rPr>
              <w:lastRenderedPageBreak/>
              <w:t>упражнения: объяснительное письмо, комментарий текстов для наблюдения; отработка навыков верного интонирования текстов художественных произведений; закрепление навыков орфографического и пунктуационного разбора.</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Упр.488</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Авторская пунктуация.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усвоения нового материала</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Эмоционально-экспрессивные возможности знаков препинания. Авторская пунктуация и индивидуальный стиль писателя.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Знать </w:t>
            </w:r>
            <w:r w:rsidRPr="0088718D">
              <w:rPr>
                <w:rFonts w:ascii="Times New Roman" w:eastAsia="Times New Roman" w:hAnsi="Times New Roman" w:cs="Times New Roman"/>
                <w:bCs/>
                <w:sz w:val="18"/>
                <w:szCs w:val="18"/>
                <w:lang w:eastAsia="zh-CN"/>
              </w:rPr>
              <w:t xml:space="preserve"> особенности   пунктуационного оформления художественного текста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Проверка домашнего задания (индивидуальная работа по карточкам, монологическое высказывание на лингвистическую тему).</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 106.</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Работа с материалами для наблюдения (выразительное чтение художественных текстов).</w:t>
            </w:r>
          </w:p>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Пунктуационный анализ текстов, стилистические возможности знаков препинания.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Сопоставительный анализ текстов.</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Упр.490,492</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 xml:space="preserve">Урок-семинар </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семинар</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sz w:val="18"/>
                <w:szCs w:val="18"/>
                <w:lang w:eastAsia="zh-CN"/>
              </w:rPr>
              <w:t>проверка уровня усвоения теоретического материала</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napToGrid w:val="0"/>
              <w:spacing w:after="0" w:line="240" w:lineRule="auto"/>
              <w:ind w:left="30" w:right="30"/>
              <w:rPr>
                <w:rFonts w:ascii="Times New Roman" w:eastAsia="Times New Roman" w:hAnsi="Times New Roman" w:cs="Times New Roman"/>
                <w:bCs/>
                <w:sz w:val="18"/>
                <w:szCs w:val="18"/>
                <w:lang w:eastAsia="zh-CN"/>
              </w:rPr>
            </w:pP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Cs/>
                <w:sz w:val="18"/>
                <w:szCs w:val="18"/>
                <w:lang w:eastAsia="zh-CN"/>
              </w:rPr>
              <w:t>Индивидуальные задания, работа по карточкам</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Упр.495</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 xml:space="preserve">Урок-практикум </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практикум</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sz w:val="18"/>
                <w:szCs w:val="18"/>
                <w:lang w:eastAsia="zh-CN"/>
              </w:rPr>
              <w:t>выполнение обобщающих упражнений</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napToGrid w:val="0"/>
              <w:spacing w:after="0" w:line="240" w:lineRule="auto"/>
              <w:ind w:left="30" w:right="30"/>
              <w:rPr>
                <w:rFonts w:ascii="Times New Roman" w:eastAsia="Times New Roman" w:hAnsi="Times New Roman" w:cs="Times New Roman"/>
                <w:bCs/>
                <w:sz w:val="18"/>
                <w:szCs w:val="18"/>
                <w:lang w:eastAsia="zh-CN"/>
              </w:rPr>
            </w:pP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Cs/>
                <w:sz w:val="18"/>
                <w:szCs w:val="18"/>
                <w:lang w:eastAsia="zh-CN"/>
              </w:rPr>
              <w:t>Тесты в формате ЕГЭ</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Упр.501</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 xml:space="preserve">Урок развития речи. </w:t>
            </w:r>
            <w:r w:rsidRPr="0088718D">
              <w:rPr>
                <w:rFonts w:ascii="Times New Roman" w:eastAsia="Times New Roman" w:hAnsi="Times New Roman" w:cs="Times New Roman"/>
                <w:sz w:val="18"/>
                <w:szCs w:val="18"/>
                <w:lang w:eastAsia="zh-CN"/>
              </w:rPr>
              <w:t>Лингвистический анализ текста.</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Урок развития речи </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Тема, главная мысль, микротема, ключевые слова. Выявление лексических, морфологических и синтаксических особенностей текста.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создавать письменное высказывание ( по текту упр.497)</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Самоанализ использованных в тексте изобразительно-выразительных средств. Включение в собственное высказывание разных по цели высказывания и эмоциональной окраске выражений.</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Сочинение по тексту в формате ЕГЭ</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b/>
                <w:sz w:val="18"/>
                <w:szCs w:val="18"/>
                <w:lang w:eastAsia="zh-CN"/>
              </w:rPr>
              <w:t>Контрольный диктант</w:t>
            </w: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Соблюдать в практике письма основные правила орфографии и пунктуации.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Уметь воспринимать текст на слух, безошибочно писать, выполнять все виды разбора</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Диктант с грамматическим заданием </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 xml:space="preserve">Урок развития речи. </w:t>
            </w:r>
            <w:r w:rsidRPr="0088718D">
              <w:rPr>
                <w:rFonts w:ascii="Times New Roman" w:eastAsia="Times New Roman" w:hAnsi="Times New Roman" w:cs="Times New Roman"/>
                <w:sz w:val="18"/>
                <w:szCs w:val="18"/>
                <w:lang w:eastAsia="zh-CN"/>
              </w:rPr>
              <w:lastRenderedPageBreak/>
              <w:t xml:space="preserve">Культура речи. Язык и речь. </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xml:space="preserve">Правильность русской </w:t>
            </w:r>
            <w:r w:rsidRPr="0088718D">
              <w:rPr>
                <w:rFonts w:ascii="Times New Roman" w:eastAsia="Times New Roman" w:hAnsi="Times New Roman" w:cs="Times New Roman"/>
                <w:sz w:val="18"/>
                <w:szCs w:val="18"/>
                <w:lang w:eastAsia="zh-CN"/>
              </w:rPr>
              <w:lastRenderedPageBreak/>
              <w:t>речи.</w:t>
            </w:r>
          </w:p>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Язык и речь. Культура речи. Две стороны культуры речи. Нормы литературного языка. Основные признаки нормы. Речевая ошибка.</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lastRenderedPageBreak/>
              <w:t>Знать</w:t>
            </w:r>
            <w:r w:rsidRPr="0088718D">
              <w:rPr>
                <w:rFonts w:ascii="Times New Roman" w:eastAsia="Times New Roman" w:hAnsi="Times New Roman" w:cs="Times New Roman"/>
                <w:sz w:val="18"/>
                <w:szCs w:val="18"/>
                <w:lang w:eastAsia="zh-CN"/>
              </w:rPr>
              <w:t xml:space="preserve">: русский литературный </w:t>
            </w:r>
            <w:r w:rsidRPr="0088718D">
              <w:rPr>
                <w:rFonts w:ascii="Times New Roman" w:eastAsia="Times New Roman" w:hAnsi="Times New Roman" w:cs="Times New Roman"/>
                <w:sz w:val="18"/>
                <w:szCs w:val="18"/>
                <w:lang w:eastAsia="zh-CN"/>
              </w:rPr>
              <w:lastRenderedPageBreak/>
              <w:t>язык и его нормы, основные лингвистические словари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sz w:val="18"/>
                <w:szCs w:val="18"/>
                <w:lang w:eastAsia="zh-CN"/>
              </w:rPr>
              <w:t xml:space="preserve"> использовать в речи нормированный язык, видеть изменения в языке на уровне лексики, морфологии, орфоэпии, уметь извлекать из словарей необходимую информацию</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 xml:space="preserve">— Изучающее чтение § </w:t>
            </w:r>
            <w:r w:rsidRPr="0088718D">
              <w:rPr>
                <w:rFonts w:ascii="Times New Roman" w:eastAsia="Times New Roman" w:hAnsi="Times New Roman" w:cs="Times New Roman"/>
                <w:sz w:val="18"/>
                <w:szCs w:val="18"/>
                <w:lang w:eastAsia="zh-CN"/>
              </w:rPr>
              <w:lastRenderedPageBreak/>
              <w:t>107.</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Составление тезисов.</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Ответы на вопросы к параграфу.</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Изучающее чтение § 108.</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Упр.513</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 xml:space="preserve">Урок развития речи. </w:t>
            </w:r>
            <w:r w:rsidRPr="0088718D">
              <w:rPr>
                <w:rFonts w:ascii="Times New Roman" w:eastAsia="Times New Roman" w:hAnsi="Times New Roman" w:cs="Times New Roman"/>
                <w:sz w:val="18"/>
                <w:szCs w:val="18"/>
                <w:lang w:eastAsia="zh-CN"/>
              </w:rPr>
              <w:t xml:space="preserve">Культура речи. Язык и речь. </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Правильность русской речи.</w:t>
            </w:r>
          </w:p>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Язык и речь. Культура речи. Две стороны культуры речи. Нормы литературного языка. Основные признаки нормы. Речевая ошибка.</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русский литературный язык и его нормы, основные лингвистические словари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sz w:val="18"/>
                <w:szCs w:val="18"/>
                <w:lang w:eastAsia="zh-CN"/>
              </w:rPr>
              <w:t xml:space="preserve"> использовать в речи нормированный язык, видеть изменения в языке на уровне лексики, морфологии, орфоэпии, уметь извлекать из словарей необходимую информацию</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Составление плана-конспекта § 108.</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Анализ материалов для наблюдения.</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Выполнение упражнений на закрепление орфографических и пунктуационных навыков.</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Индивидуальные задания</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sz w:val="18"/>
                <w:szCs w:val="18"/>
                <w:lang w:eastAsia="zh-CN"/>
              </w:rPr>
            </w:pPr>
            <w:r w:rsidRPr="0088718D">
              <w:rPr>
                <w:rFonts w:ascii="Times New Roman" w:eastAsia="Times New Roman" w:hAnsi="Times New Roman" w:cs="Times New Roman"/>
                <w:b/>
                <w:sz w:val="18"/>
                <w:szCs w:val="18"/>
                <w:lang w:eastAsia="zh-CN"/>
              </w:rPr>
              <w:t>Урок развития речи.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 xml:space="preserve"> </w:t>
            </w:r>
            <w:r w:rsidRPr="0088718D">
              <w:rPr>
                <w:rFonts w:ascii="Times New Roman" w:eastAsia="Times New Roman" w:hAnsi="Times New Roman" w:cs="Times New Roman"/>
                <w:sz w:val="18"/>
                <w:szCs w:val="18"/>
                <w:lang w:eastAsia="zh-CN"/>
              </w:rPr>
              <w:t>О качествах хорошей речи.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Свойства речи, которые помогают обеспечить эффективность коммуникации и характеризует уровень речевой культуры говорящего</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sz w:val="18"/>
                <w:szCs w:val="18"/>
                <w:lang w:eastAsia="zh-CN"/>
              </w:rPr>
              <w:t xml:space="preserve"> использовать в речи нормированный язык, видеть изменения в языке на уровне лексики, морфологии, орфоэпии, уметь извлекать из словарей необходимую информацию</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Ознакомительное чтение § 110.</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Аналитическое чтение материалов для наблюдения (упр. 549).</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Составление конспекта, тезисов, развернутого плана текстов (по выбору учителя и учащихся).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Аналитическая беседа по вопросам и заданиям для повторения.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Выполнение упражнений на закрепление правописных навыков.</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Создание творческой работы на заданную тему (см. вопросы и задания № 7 или 8).</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Вопросы и задания на стр.381</w:t>
            </w: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Урок развития речи.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Функциональные стили.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Стилистика. Стиль. Функциональный стиль. Классификация функциональных стилей.</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sz w:val="18"/>
                <w:szCs w:val="18"/>
                <w:lang w:eastAsia="zh-CN"/>
              </w:rPr>
              <w:t xml:space="preserve"> использовать в речи нормированный язык, видеть изменения в языке на уровне лексики, морфологии, орфоэпии, уметь извлекать из словарей необходимую информацию</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материалов учебника.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Актуализация знаний, имеющихся у учащихся (беседа-опрос по вопросам учителя).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Анализ текстов для наблюдения.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 Комментированное письмо: объяснение </w:t>
            </w:r>
            <w:r w:rsidRPr="0088718D">
              <w:rPr>
                <w:rFonts w:ascii="Times New Roman" w:eastAsia="Times New Roman" w:hAnsi="Times New Roman" w:cs="Times New Roman"/>
                <w:sz w:val="18"/>
                <w:szCs w:val="18"/>
                <w:lang w:eastAsia="zh-CN"/>
              </w:rPr>
              <w:lastRenderedPageBreak/>
              <w:t>орфограмм и пунктограмм в предложениях, данных для анализа.</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Сообщения учащихся по материалам раздела «Из истории русского языка» (В.В. Виноградов).</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1418" w:type="dxa"/>
            <w:gridSpan w:val="5"/>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275" w:type="dxa"/>
            <w:gridSpan w:val="2"/>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Урок развития речи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Научный стиль.</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развития речи</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Научный стиль, жанры. Термины.</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bCs/>
                <w:sz w:val="18"/>
                <w:szCs w:val="18"/>
                <w:lang w:eastAsia="zh-CN"/>
              </w:rPr>
              <w:t xml:space="preserve"> отличительные особенности научного стиля речи.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создавать тексты этого стиля, осуществлять речевой самоконтроль</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 111.</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Составление плана-конспекта текста.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Анализ материалов для наблюдений.</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Аналитическая работа по упр. 550, составление опорной схемы, подготовка устного монологического высказывания на лингвистическую тему.</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Повторение правил цитирования.</w:t>
            </w:r>
          </w:p>
        </w:tc>
        <w:tc>
          <w:tcPr>
            <w:tcW w:w="1060" w:type="dxa"/>
            <w:gridSpan w:val="4"/>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633" w:type="dxa"/>
            <w:gridSpan w:val="3"/>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Урок развития речи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Официально-деловой стиль.</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Урок развития речи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Официально-деловой стиль, признаки, жанры. Канцеляризмы.</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bCs/>
                <w:sz w:val="18"/>
                <w:szCs w:val="18"/>
                <w:lang w:eastAsia="zh-CN"/>
              </w:rPr>
              <w:t xml:space="preserve"> отличительные особенности официально-делового стиля речи.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создавать тексты этого стиля, осуществлять речевой самоконтроль</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Изучение материалов для наблюдения.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Закрепление практических навыков: составление деловых бумаг (доверенность, заявление, автобиография).</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Упр.527, вопросы на стр. 394</w:t>
            </w:r>
          </w:p>
        </w:tc>
        <w:tc>
          <w:tcPr>
            <w:tcW w:w="1060" w:type="dxa"/>
            <w:gridSpan w:val="4"/>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633" w:type="dxa"/>
            <w:gridSpan w:val="3"/>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Урок развития речи</w:t>
            </w:r>
            <w:r w:rsidRPr="0088718D">
              <w:rPr>
                <w:rFonts w:ascii="Times New Roman" w:eastAsia="Times New Roman" w:hAnsi="Times New Roman" w:cs="Times New Roman"/>
                <w:sz w:val="18"/>
                <w:szCs w:val="18"/>
                <w:lang w:eastAsia="zh-CN"/>
              </w:rPr>
              <w:t xml:space="preserve"> Публицистический стиль.</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Урок развития речи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Публицистический стиль, признаки стиля, жанры публицистического стиля.</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sz w:val="18"/>
                <w:szCs w:val="18"/>
                <w:lang w:eastAsia="zh-CN"/>
              </w:rPr>
              <w:t xml:space="preserve"> отличительные особенности публицистического и художественного  стилей речи,  основные жанры публицистического стиля (выступление, очерк). </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создавать тексты этих стилей и жанров, используя ИВС, осуществлять речевой самоконтроль, участвовать в речевом общении.</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 113.</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Анализ материалов для наблюдения (упр. 559), подготовка к диктанту «Русский язык и мы».</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Практическая работа: определение признаков, характерных для публицистического стиля в газетной публикации.</w:t>
            </w:r>
          </w:p>
          <w:p w:rsidR="0088718D" w:rsidRPr="0088718D" w:rsidRDefault="0088718D" w:rsidP="0088718D">
            <w:pPr>
              <w:suppressAutoHyphens/>
              <w:spacing w:after="0" w:line="240" w:lineRule="auto"/>
              <w:rPr>
                <w:rFonts w:ascii="Times New Roman" w:eastAsia="Times New Roman" w:hAnsi="Times New Roman" w:cs="Times New Roman"/>
                <w:b/>
                <w:sz w:val="18"/>
                <w:szCs w:val="18"/>
                <w:lang w:eastAsia="zh-CN"/>
              </w:rPr>
            </w:pPr>
            <w:r w:rsidRPr="0088718D">
              <w:rPr>
                <w:rFonts w:ascii="Times New Roman" w:eastAsia="Times New Roman" w:hAnsi="Times New Roman" w:cs="Times New Roman"/>
                <w:sz w:val="18"/>
                <w:szCs w:val="18"/>
                <w:lang w:eastAsia="zh-CN"/>
              </w:rPr>
              <w:t>— Обобщение и повторение темы по вопросам и заданиям для повторения.</w:t>
            </w:r>
          </w:p>
          <w:p w:rsidR="0088718D" w:rsidRPr="0088718D" w:rsidRDefault="0088718D" w:rsidP="0088718D">
            <w:pPr>
              <w:suppressAutoHyphens/>
              <w:spacing w:after="0" w:line="240" w:lineRule="auto"/>
              <w:rPr>
                <w:rFonts w:ascii="Times New Roman" w:eastAsia="Times New Roman" w:hAnsi="Times New Roman" w:cs="Times New Roman"/>
                <w:b/>
                <w:sz w:val="18"/>
                <w:szCs w:val="18"/>
                <w:lang w:eastAsia="zh-CN"/>
              </w:rPr>
            </w:pP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Упр.531, вопросы на стр.399</w:t>
            </w:r>
          </w:p>
        </w:tc>
        <w:tc>
          <w:tcPr>
            <w:tcW w:w="1060" w:type="dxa"/>
            <w:gridSpan w:val="4"/>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633" w:type="dxa"/>
            <w:gridSpan w:val="3"/>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sz w:val="18"/>
                <w:szCs w:val="18"/>
                <w:lang w:eastAsia="zh-CN"/>
              </w:rPr>
              <w:t>Урок развития речи</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xml:space="preserve">Разговорный стиль. </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Урок развития речи</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Особенности литературно-художественной речи.</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b/>
                <w:bCs/>
                <w:sz w:val="18"/>
                <w:szCs w:val="18"/>
                <w:lang w:eastAsia="zh-CN"/>
              </w:rPr>
              <w:t>Знать</w:t>
            </w:r>
            <w:r w:rsidRPr="0088718D">
              <w:rPr>
                <w:rFonts w:ascii="Times New Roman" w:eastAsia="Times New Roman" w:hAnsi="Times New Roman" w:cs="Times New Roman"/>
                <w:bCs/>
                <w:sz w:val="18"/>
                <w:szCs w:val="18"/>
                <w:lang w:eastAsia="zh-CN"/>
              </w:rPr>
              <w:t xml:space="preserve"> отличительные особенности разговорного стиля речи.</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bCs/>
                <w:sz w:val="18"/>
                <w:szCs w:val="18"/>
                <w:lang w:eastAsia="zh-CN"/>
              </w:rPr>
              <w:t xml:space="preserve"> создавать тексты этого стиля, осуществлять речевой самоконтроль</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Изучающее чтение § 114, 115.</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 xml:space="preserve">— Практическая работа (анализ образцов текстов по выбору учителя и </w:t>
            </w:r>
            <w:r w:rsidRPr="0088718D">
              <w:rPr>
                <w:rFonts w:ascii="Times New Roman" w:eastAsia="Times New Roman" w:hAnsi="Times New Roman" w:cs="Times New Roman"/>
                <w:sz w:val="18"/>
                <w:szCs w:val="18"/>
                <w:lang w:eastAsia="zh-CN"/>
              </w:rPr>
              <w:lastRenderedPageBreak/>
              <w:t>учащихся) — дифференцированное задание по группам.</w:t>
            </w:r>
          </w:p>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lastRenderedPageBreak/>
              <w:t>Упр.532</w:t>
            </w:r>
          </w:p>
        </w:tc>
        <w:tc>
          <w:tcPr>
            <w:tcW w:w="1060" w:type="dxa"/>
            <w:gridSpan w:val="4"/>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633" w:type="dxa"/>
            <w:gridSpan w:val="3"/>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 xml:space="preserve">Урок развития речи. </w:t>
            </w:r>
            <w:r w:rsidRPr="0088718D">
              <w:rPr>
                <w:rFonts w:ascii="Times New Roman" w:eastAsia="Times New Roman" w:hAnsi="Times New Roman" w:cs="Times New Roman"/>
                <w:sz w:val="18"/>
                <w:szCs w:val="18"/>
                <w:lang w:eastAsia="zh-CN"/>
              </w:rPr>
              <w:t>Лингвистический анализ текста.</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Урок развития речи </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Тема, главная мысль, микротема, ключевые слова. Выявление лексических, морфологических и синтаксических особенностей текста.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создавать письменное высказывание</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 Выполнение аналитических упражнений учебника (упр. 563— 599)</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Упр.599</w:t>
            </w:r>
          </w:p>
        </w:tc>
        <w:tc>
          <w:tcPr>
            <w:tcW w:w="1060" w:type="dxa"/>
            <w:gridSpan w:val="4"/>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633" w:type="dxa"/>
            <w:gridSpan w:val="3"/>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 xml:space="preserve">Урок развития речи. </w:t>
            </w:r>
            <w:r w:rsidRPr="0088718D">
              <w:rPr>
                <w:rFonts w:ascii="Times New Roman" w:eastAsia="Times New Roman" w:hAnsi="Times New Roman" w:cs="Times New Roman"/>
                <w:sz w:val="18"/>
                <w:szCs w:val="18"/>
                <w:lang w:eastAsia="zh-CN"/>
              </w:rPr>
              <w:t>Лингвистический анализ текста.</w:t>
            </w:r>
          </w:p>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 xml:space="preserve">Урок развития речи </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Тема, главная мысль, микротема, ключевые слова. Выявление лексических, морфологических и синтаксических особенностей текста.</w:t>
            </w:r>
          </w:p>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Уметь</w:t>
            </w:r>
            <w:r w:rsidRPr="0088718D">
              <w:rPr>
                <w:rFonts w:ascii="Times New Roman" w:eastAsia="Times New Roman" w:hAnsi="Times New Roman" w:cs="Times New Roman"/>
                <w:sz w:val="18"/>
                <w:szCs w:val="18"/>
                <w:lang w:eastAsia="zh-CN"/>
              </w:rPr>
              <w:t xml:space="preserve"> создавать письменное высказывание</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sz w:val="18"/>
                <w:szCs w:val="18"/>
                <w:lang w:eastAsia="zh-CN"/>
              </w:rPr>
            </w:pPr>
            <w:r w:rsidRPr="0088718D">
              <w:rPr>
                <w:rFonts w:ascii="Times New Roman" w:eastAsia="Times New Roman" w:hAnsi="Times New Roman" w:cs="Times New Roman"/>
                <w:sz w:val="18"/>
                <w:szCs w:val="18"/>
                <w:lang w:eastAsia="zh-CN"/>
              </w:rPr>
              <w:t>Самоанализ использованных в тексте изобразительно-выразительных средств. Включение в собственное высказывание разных по цели высказывания и эмоциональной окраске выражений.</w:t>
            </w: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Сочинение по тексту в формате ЕГЭ</w:t>
            </w:r>
          </w:p>
        </w:tc>
        <w:tc>
          <w:tcPr>
            <w:tcW w:w="1060" w:type="dxa"/>
            <w:gridSpan w:val="4"/>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633" w:type="dxa"/>
            <w:gridSpan w:val="3"/>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Готовимся к Единому государственному экзамену.</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Решение теста в режиме он-лайн</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bCs/>
                <w:sz w:val="18"/>
                <w:szCs w:val="18"/>
                <w:lang w:eastAsia="zh-CN"/>
              </w:rPr>
              <w:t>работать с тестами в формате ЕГЭ, заполнение бланков</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Тест, индивидуальные задания</w:t>
            </w:r>
          </w:p>
        </w:tc>
        <w:tc>
          <w:tcPr>
            <w:tcW w:w="1060" w:type="dxa"/>
            <w:gridSpan w:val="4"/>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633" w:type="dxa"/>
            <w:gridSpan w:val="3"/>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b/>
                <w:sz w:val="18"/>
                <w:szCs w:val="18"/>
                <w:lang w:eastAsia="zh-CN"/>
              </w:rPr>
              <w:t>Готовимся к Единому государственному экзамену.</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Урок контроля</w:t>
            </w: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
                <w:bCs/>
                <w:sz w:val="18"/>
                <w:szCs w:val="18"/>
                <w:lang w:eastAsia="zh-CN"/>
              </w:rPr>
            </w:pPr>
            <w:r w:rsidRPr="0088718D">
              <w:rPr>
                <w:rFonts w:ascii="Times New Roman" w:eastAsia="Times New Roman" w:hAnsi="Times New Roman" w:cs="Times New Roman"/>
                <w:sz w:val="18"/>
                <w:szCs w:val="18"/>
                <w:lang w:eastAsia="zh-CN"/>
              </w:rPr>
              <w:t>Решение теста в режиме он-лайн</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sz w:val="18"/>
                <w:szCs w:val="18"/>
                <w:lang w:eastAsia="zh-CN"/>
              </w:rPr>
            </w:pPr>
            <w:r w:rsidRPr="0088718D">
              <w:rPr>
                <w:rFonts w:ascii="Times New Roman" w:eastAsia="Times New Roman" w:hAnsi="Times New Roman" w:cs="Times New Roman"/>
                <w:b/>
                <w:bCs/>
                <w:sz w:val="18"/>
                <w:szCs w:val="18"/>
                <w:lang w:eastAsia="zh-CN"/>
              </w:rPr>
              <w:t xml:space="preserve">Уметь </w:t>
            </w:r>
            <w:r w:rsidRPr="0088718D">
              <w:rPr>
                <w:rFonts w:ascii="Times New Roman" w:eastAsia="Times New Roman" w:hAnsi="Times New Roman" w:cs="Times New Roman"/>
                <w:bCs/>
                <w:sz w:val="18"/>
                <w:szCs w:val="18"/>
                <w:lang w:eastAsia="zh-CN"/>
              </w:rPr>
              <w:t>работать с тестами в формате ЕГЭ, заполнение бланков</w:t>
            </w: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sz w:val="18"/>
                <w:szCs w:val="18"/>
                <w:lang w:eastAsia="zh-CN"/>
              </w:rPr>
            </w:pPr>
            <w:r w:rsidRPr="0088718D">
              <w:rPr>
                <w:rFonts w:ascii="Times New Roman" w:eastAsia="Times New Roman" w:hAnsi="Times New Roman" w:cs="Times New Roman"/>
                <w:sz w:val="18"/>
                <w:szCs w:val="18"/>
                <w:lang w:eastAsia="zh-CN"/>
              </w:rPr>
              <w:t>Тест, индивидуальные задания</w:t>
            </w:r>
          </w:p>
        </w:tc>
        <w:tc>
          <w:tcPr>
            <w:tcW w:w="1060" w:type="dxa"/>
            <w:gridSpan w:val="4"/>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633" w:type="dxa"/>
            <w:gridSpan w:val="3"/>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r w:rsidR="0088718D" w:rsidRPr="0088718D" w:rsidTr="003A0533">
        <w:trPr>
          <w:gridAfter w:val="1"/>
          <w:wAfter w:w="10" w:type="dxa"/>
        </w:trPr>
        <w:tc>
          <w:tcPr>
            <w:tcW w:w="82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numPr>
                <w:ilvl w:val="0"/>
                <w:numId w:val="143"/>
              </w:numPr>
              <w:tabs>
                <w:tab w:val="clear" w:pos="0"/>
                <w:tab w:val="num" w:pos="720"/>
              </w:tabs>
              <w:suppressAutoHyphens/>
              <w:snapToGrid w:val="0"/>
              <w:spacing w:after="0" w:line="240" w:lineRule="auto"/>
              <w:rPr>
                <w:rFonts w:ascii="Times New Roman" w:eastAsia="Times New Roman" w:hAnsi="Times New Roman" w:cs="Times New Roman"/>
                <w:sz w:val="18"/>
                <w:szCs w:val="18"/>
                <w:lang w:eastAsia="zh-CN"/>
              </w:rPr>
            </w:pPr>
          </w:p>
        </w:tc>
        <w:tc>
          <w:tcPr>
            <w:tcW w:w="228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Courier New" w:eastAsia="Times New Roman" w:hAnsi="Courier New" w:cs="Courier New"/>
                <w:bCs/>
                <w:sz w:val="18"/>
                <w:szCs w:val="18"/>
                <w:lang w:eastAsia="zh-CN"/>
              </w:rPr>
            </w:pPr>
            <w:r w:rsidRPr="0088718D">
              <w:rPr>
                <w:rFonts w:ascii="Times New Roman" w:eastAsia="Times New Roman" w:hAnsi="Times New Roman" w:cs="Times New Roman"/>
                <w:sz w:val="18"/>
                <w:szCs w:val="18"/>
                <w:lang w:eastAsia="zh-CN"/>
              </w:rPr>
              <w:t>Завершающий урок.</w:t>
            </w:r>
          </w:p>
          <w:p w:rsidR="0088718D" w:rsidRPr="0088718D" w:rsidRDefault="0088718D" w:rsidP="0088718D">
            <w:pPr>
              <w:suppressAutoHyphens/>
              <w:autoSpaceDE w:val="0"/>
              <w:spacing w:after="0" w:line="240" w:lineRule="auto"/>
              <w:ind w:left="30" w:right="30"/>
              <w:rPr>
                <w:rFonts w:ascii="Times New Roman" w:eastAsia="Times New Roman" w:hAnsi="Times New Roman" w:cs="Times New Roman"/>
                <w:bCs/>
                <w:sz w:val="18"/>
                <w:szCs w:val="18"/>
                <w:lang w:eastAsia="zh-CN"/>
              </w:rPr>
            </w:pPr>
          </w:p>
        </w:tc>
        <w:tc>
          <w:tcPr>
            <w:tcW w:w="1672"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2168"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rPr>
                <w:rFonts w:ascii="Times New Roman" w:eastAsia="Times New Roman" w:hAnsi="Times New Roman" w:cs="Times New Roman"/>
                <w:bCs/>
                <w:sz w:val="18"/>
                <w:szCs w:val="18"/>
                <w:lang w:eastAsia="zh-CN"/>
              </w:rPr>
            </w:pPr>
            <w:r w:rsidRPr="0088718D">
              <w:rPr>
                <w:rFonts w:ascii="Times New Roman" w:eastAsia="Times New Roman" w:hAnsi="Times New Roman" w:cs="Times New Roman"/>
                <w:sz w:val="18"/>
                <w:szCs w:val="18"/>
                <w:lang w:eastAsia="zh-CN"/>
              </w:rPr>
              <w:t>Работа с текстом «Учитель и ученик»</w:t>
            </w:r>
          </w:p>
        </w:tc>
        <w:tc>
          <w:tcPr>
            <w:tcW w:w="2777"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autoSpaceDE w:val="0"/>
              <w:snapToGrid w:val="0"/>
              <w:spacing w:after="0" w:line="240" w:lineRule="auto"/>
              <w:ind w:left="30" w:right="30"/>
              <w:rPr>
                <w:rFonts w:ascii="Times New Roman" w:eastAsia="Times New Roman" w:hAnsi="Times New Roman" w:cs="Times New Roman"/>
                <w:bCs/>
                <w:sz w:val="18"/>
                <w:szCs w:val="18"/>
                <w:lang w:eastAsia="zh-CN"/>
              </w:rPr>
            </w:pPr>
          </w:p>
        </w:tc>
        <w:tc>
          <w:tcPr>
            <w:tcW w:w="2014"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bCs/>
                <w:sz w:val="18"/>
                <w:szCs w:val="18"/>
                <w:lang w:eastAsia="zh-CN"/>
              </w:rPr>
            </w:pPr>
          </w:p>
        </w:tc>
        <w:tc>
          <w:tcPr>
            <w:tcW w:w="1550" w:type="dxa"/>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c>
          <w:tcPr>
            <w:tcW w:w="1060" w:type="dxa"/>
            <w:gridSpan w:val="4"/>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pacing w:after="0" w:line="240" w:lineRule="auto"/>
              <w:jc w:val="center"/>
              <w:rPr>
                <w:rFonts w:ascii="Times New Roman" w:eastAsia="Times New Roman" w:hAnsi="Times New Roman" w:cs="Times New Roman"/>
                <w:sz w:val="18"/>
                <w:szCs w:val="18"/>
                <w:lang w:eastAsia="zh-CN"/>
              </w:rPr>
            </w:pPr>
          </w:p>
        </w:tc>
        <w:tc>
          <w:tcPr>
            <w:tcW w:w="1633" w:type="dxa"/>
            <w:gridSpan w:val="3"/>
            <w:tcBorders>
              <w:top w:val="single" w:sz="4" w:space="0" w:color="000000"/>
              <w:left w:val="single" w:sz="4" w:space="0" w:color="000000"/>
              <w:bottom w:val="single" w:sz="4" w:space="0" w:color="000000"/>
            </w:tcBorders>
            <w:shd w:val="clear" w:color="auto" w:fill="auto"/>
          </w:tcPr>
          <w:p w:rsidR="0088718D" w:rsidRPr="0088718D" w:rsidRDefault="0088718D" w:rsidP="0088718D">
            <w:pPr>
              <w:suppressAutoHyphens/>
              <w:snapToGrid w:val="0"/>
              <w:spacing w:after="0" w:line="240" w:lineRule="auto"/>
              <w:jc w:val="center"/>
              <w:rPr>
                <w:rFonts w:ascii="Times New Roman" w:eastAsia="Times New Roman" w:hAnsi="Times New Roman" w:cs="Times New Roman"/>
                <w:sz w:val="18"/>
                <w:szCs w:val="18"/>
                <w:lang w:eastAsia="zh-CN"/>
              </w:rPr>
            </w:pPr>
          </w:p>
        </w:tc>
        <w:tc>
          <w:tcPr>
            <w:tcW w:w="34" w:type="dxa"/>
            <w:tcBorders>
              <w:left w:val="single" w:sz="4" w:space="0" w:color="000000"/>
            </w:tcBorders>
            <w:shd w:val="clear" w:color="auto" w:fill="auto"/>
          </w:tcPr>
          <w:p w:rsidR="0088718D" w:rsidRPr="0088718D" w:rsidRDefault="0088718D" w:rsidP="0088718D">
            <w:pPr>
              <w:suppressAutoHyphens/>
              <w:snapToGrid w:val="0"/>
              <w:spacing w:after="0" w:line="240" w:lineRule="auto"/>
              <w:rPr>
                <w:rFonts w:ascii="Times New Roman" w:eastAsia="Times New Roman" w:hAnsi="Times New Roman" w:cs="Times New Roman"/>
                <w:sz w:val="18"/>
                <w:szCs w:val="18"/>
                <w:lang w:eastAsia="zh-CN"/>
              </w:rPr>
            </w:pPr>
          </w:p>
        </w:tc>
      </w:tr>
    </w:tbl>
    <w:p w:rsidR="0088718D" w:rsidRDefault="0088718D" w:rsidP="0000425B">
      <w:pPr>
        <w:suppressAutoHyphens/>
        <w:spacing w:after="0" w:line="240" w:lineRule="auto"/>
        <w:rPr>
          <w:rFonts w:ascii="Times New Roman" w:eastAsia="Times New Roman" w:hAnsi="Times New Roman" w:cs="Times New Roman"/>
          <w:sz w:val="24"/>
          <w:szCs w:val="24"/>
          <w:lang w:eastAsia="ar-SA"/>
        </w:rPr>
      </w:pPr>
    </w:p>
    <w:p w:rsidR="0088718D" w:rsidRDefault="0088718D" w:rsidP="0000425B">
      <w:pPr>
        <w:suppressAutoHyphens/>
        <w:spacing w:after="0" w:line="240" w:lineRule="auto"/>
        <w:rPr>
          <w:rFonts w:ascii="Times New Roman" w:eastAsia="Times New Roman" w:hAnsi="Times New Roman" w:cs="Times New Roman"/>
          <w:sz w:val="24"/>
          <w:szCs w:val="24"/>
          <w:lang w:eastAsia="ar-SA"/>
        </w:rPr>
      </w:pPr>
    </w:p>
    <w:p w:rsidR="0088718D" w:rsidRDefault="0088718D" w:rsidP="0000425B">
      <w:pPr>
        <w:suppressAutoHyphens/>
        <w:spacing w:after="0" w:line="240" w:lineRule="auto"/>
        <w:rPr>
          <w:rFonts w:ascii="Times New Roman" w:eastAsia="Times New Roman" w:hAnsi="Times New Roman" w:cs="Times New Roman"/>
          <w:sz w:val="24"/>
          <w:szCs w:val="24"/>
          <w:lang w:eastAsia="ar-SA"/>
        </w:rPr>
      </w:pPr>
    </w:p>
    <w:p w:rsidR="00757F33" w:rsidRDefault="00757F33" w:rsidP="0000425B">
      <w:pPr>
        <w:suppressAutoHyphens/>
        <w:spacing w:after="0" w:line="240" w:lineRule="auto"/>
        <w:rPr>
          <w:rFonts w:ascii="Times New Roman" w:eastAsia="Times New Roman" w:hAnsi="Times New Roman" w:cs="Times New Roman"/>
          <w:sz w:val="24"/>
          <w:szCs w:val="24"/>
          <w:lang w:eastAsia="ar-SA"/>
        </w:rPr>
      </w:pPr>
    </w:p>
    <w:p w:rsidR="00757F33" w:rsidRDefault="00757F33" w:rsidP="0000425B">
      <w:pPr>
        <w:suppressAutoHyphens/>
        <w:spacing w:after="0" w:line="240" w:lineRule="auto"/>
        <w:rPr>
          <w:rFonts w:ascii="Times New Roman" w:eastAsia="Times New Roman" w:hAnsi="Times New Roman" w:cs="Times New Roman"/>
          <w:sz w:val="24"/>
          <w:szCs w:val="24"/>
          <w:lang w:eastAsia="ar-SA"/>
        </w:rPr>
      </w:pPr>
    </w:p>
    <w:p w:rsidR="00757F33" w:rsidRDefault="00757F33">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757F33" w:rsidRDefault="00757F33" w:rsidP="0000425B">
      <w:pPr>
        <w:suppressAutoHyphens/>
        <w:spacing w:after="0" w:line="240" w:lineRule="auto"/>
        <w:rPr>
          <w:rFonts w:ascii="Times New Roman" w:eastAsia="Times New Roman" w:hAnsi="Times New Roman" w:cs="Times New Roman"/>
          <w:sz w:val="24"/>
          <w:szCs w:val="24"/>
          <w:lang w:eastAsia="ar-SA"/>
        </w:rPr>
        <w:sectPr w:rsidR="00757F33" w:rsidSect="005E533D">
          <w:pgSz w:w="16838" w:h="11906" w:orient="landscape"/>
          <w:pgMar w:top="567" w:right="567" w:bottom="567" w:left="567" w:header="720" w:footer="720" w:gutter="0"/>
          <w:cols w:space="720"/>
          <w:docGrid w:linePitch="360"/>
        </w:sect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lastRenderedPageBreak/>
        <w:t>Контрольный тест № 1</w:t>
      </w: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Вариант 1</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w:t>
      </w:r>
      <w:r w:rsidRPr="00757F33">
        <w:rPr>
          <w:rFonts w:ascii="Times New Roman" w:eastAsia="Times New Roman" w:hAnsi="Times New Roman" w:cs="Times New Roman"/>
          <w:b/>
          <w:color w:val="003366"/>
          <w:lang w:eastAsia="ar-SA"/>
        </w:rPr>
        <w:t xml:space="preserve"> </w:t>
      </w:r>
      <w:r w:rsidRPr="00757F33">
        <w:rPr>
          <w:rFonts w:ascii="Times New Roman" w:eastAsia="Times New Roman" w:hAnsi="Times New Roman" w:cs="Times New Roman"/>
          <w:b/>
          <w:lang w:eastAsia="ar-SA"/>
        </w:rPr>
        <w:t>В каком слове букв больше, чем звуков?</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lang w:eastAsia="ar-SA"/>
        </w:rPr>
        <w:t>1)</w:t>
      </w:r>
      <w:r w:rsidRPr="00757F33">
        <w:rPr>
          <w:rFonts w:ascii="Times New Roman" w:eastAsia="Times New Roman" w:hAnsi="Times New Roman" w:cs="Times New Roman"/>
          <w:color w:val="003366"/>
          <w:lang w:eastAsia="ar-SA"/>
        </w:rPr>
        <w:t xml:space="preserve"> </w:t>
      </w:r>
      <w:r w:rsidRPr="00757F33">
        <w:rPr>
          <w:rFonts w:ascii="Times New Roman" w:eastAsia="Times New Roman" w:hAnsi="Times New Roman" w:cs="Times New Roman"/>
          <w:lang w:eastAsia="ar-SA"/>
        </w:rPr>
        <w:t>язык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объем</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lang w:eastAsia="ar-SA"/>
        </w:rPr>
        <w:t>2) маячить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меньше</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 В каком слове верно выделена буква, обозначающая ударный гласный звук?</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1) нАверх</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отрОчество</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2) клялАсь </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сОзыв</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А3. В каком предложении вместо слова </w:t>
      </w:r>
      <w:r w:rsidRPr="00757F33">
        <w:rPr>
          <w:rFonts w:ascii="Times New Roman" w:eastAsia="Times New Roman" w:hAnsi="Times New Roman" w:cs="Times New Roman"/>
          <w:b/>
          <w:bCs/>
          <w:iCs/>
          <w:lang w:eastAsia="ar-SA"/>
        </w:rPr>
        <w:t>ИНФОРМАЦИОННЫЙ</w:t>
      </w:r>
      <w:r w:rsidRPr="00757F33">
        <w:rPr>
          <w:rFonts w:ascii="Times New Roman" w:eastAsia="Times New Roman" w:hAnsi="Times New Roman" w:cs="Times New Roman"/>
          <w:b/>
          <w:lang w:eastAsia="ar-SA"/>
        </w:rPr>
        <w:t xml:space="preserve"> нужно употребить</w:t>
      </w:r>
      <w:r w:rsidRPr="00757F33">
        <w:rPr>
          <w:rFonts w:ascii="Times New Roman" w:eastAsia="Times New Roman" w:hAnsi="Times New Roman" w:cs="Times New Roman"/>
          <w:b/>
          <w:bCs/>
          <w:iCs/>
          <w:lang w:eastAsia="ar-SA"/>
        </w:rPr>
        <w:t xml:space="preserve"> ИНФОРМАТИВНЫЙ</w:t>
      </w:r>
      <w:r w:rsidRPr="00757F33">
        <w:rPr>
          <w:rFonts w:ascii="Times New Roman" w:eastAsia="Times New Roman" w:hAnsi="Times New Roman" w:cs="Times New Roman"/>
          <w:b/>
          <w:lang w:eastAsia="ar-SA"/>
        </w:rPr>
        <w:t>?</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1) Последние десятилетия характеризуются широким распространением разнообразных средств массовой </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Cs/>
          <w:iCs/>
          <w:lang w:eastAsia="ar-SA"/>
        </w:rPr>
      </w:pPr>
      <w:r w:rsidRPr="00757F33">
        <w:rPr>
          <w:rFonts w:ascii="Times New Roman" w:eastAsia="Times New Roman" w:hAnsi="Times New Roman" w:cs="Times New Roman"/>
          <w:lang w:eastAsia="ar-SA"/>
        </w:rPr>
        <w:t xml:space="preserve">                     информации, в том числе представленных в электронном виде на различных </w:t>
      </w:r>
      <w:r w:rsidRPr="00757F33">
        <w:rPr>
          <w:rFonts w:ascii="Times New Roman" w:eastAsia="Times New Roman" w:hAnsi="Times New Roman" w:cs="Times New Roman"/>
          <w:bCs/>
          <w:iCs/>
          <w:lang w:eastAsia="ar-SA"/>
        </w:rPr>
        <w:t xml:space="preserve">ИНФОРМАЦИОННЫХ </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bCs/>
          <w:iCs/>
          <w:lang w:eastAsia="ar-SA"/>
        </w:rPr>
        <w:t xml:space="preserve">                     </w:t>
      </w:r>
      <w:r w:rsidRPr="00757F33">
        <w:rPr>
          <w:rFonts w:ascii="Times New Roman" w:eastAsia="Times New Roman" w:hAnsi="Times New Roman" w:cs="Times New Roman"/>
          <w:lang w:eastAsia="ar-SA"/>
        </w:rPr>
        <w:t>носителях.</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2) Дмитрия Олеговича назначили руководителем новой </w:t>
      </w:r>
      <w:r w:rsidRPr="00757F33">
        <w:rPr>
          <w:rFonts w:ascii="Times New Roman" w:eastAsia="Times New Roman" w:hAnsi="Times New Roman" w:cs="Times New Roman"/>
          <w:bCs/>
          <w:iCs/>
          <w:lang w:eastAsia="ar-SA"/>
        </w:rPr>
        <w:t xml:space="preserve">ИНФОРМАЦИОННОЙ </w:t>
      </w:r>
      <w:r w:rsidRPr="00757F33">
        <w:rPr>
          <w:rFonts w:ascii="Times New Roman" w:eastAsia="Times New Roman" w:hAnsi="Times New Roman" w:cs="Times New Roman"/>
          <w:lang w:eastAsia="ar-SA"/>
        </w:rPr>
        <w:t>телепрограммы.</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3) Опубликованная в журнале статья показалась мне весьма </w:t>
      </w:r>
      <w:r w:rsidRPr="00757F33">
        <w:rPr>
          <w:rFonts w:ascii="Times New Roman" w:eastAsia="Times New Roman" w:hAnsi="Times New Roman" w:cs="Times New Roman"/>
          <w:bCs/>
          <w:iCs/>
          <w:lang w:eastAsia="ar-SA"/>
        </w:rPr>
        <w:t xml:space="preserve">ИНФОРМАЦИОННОЙ </w:t>
      </w:r>
      <w:r w:rsidRPr="00757F33">
        <w:rPr>
          <w:rFonts w:ascii="Times New Roman" w:eastAsia="Times New Roman" w:hAnsi="Times New Roman" w:cs="Times New Roman"/>
          <w:lang w:eastAsia="ar-SA"/>
        </w:rPr>
        <w:t>и поэтому очень полезной.</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Современные </w:t>
      </w:r>
      <w:r w:rsidRPr="00757F33">
        <w:rPr>
          <w:rFonts w:ascii="Times New Roman" w:eastAsia="Times New Roman" w:hAnsi="Times New Roman" w:cs="Times New Roman"/>
          <w:bCs/>
          <w:iCs/>
          <w:lang w:eastAsia="ar-SA"/>
        </w:rPr>
        <w:t xml:space="preserve">ИНФОРМАЦИОННЫЕ </w:t>
      </w:r>
      <w:r w:rsidRPr="00757F33">
        <w:rPr>
          <w:rFonts w:ascii="Times New Roman" w:eastAsia="Times New Roman" w:hAnsi="Times New Roman" w:cs="Times New Roman"/>
          <w:lang w:eastAsia="ar-SA"/>
        </w:rPr>
        <w:t>технологии помогают успешно и быстро решать многие проблемы.</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А4. Укажите пример с ошибкой в образовании формы слова.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пара туфель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опытные доктора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несколько полотенец</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около пятиста километров</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А5. Укажите грамматически правильное продолжение предложения.</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b/>
          <w:lang w:eastAsia="ar-SA"/>
        </w:rPr>
        <w:t>Получив начальное домашнее образование в Москве,</w:t>
      </w:r>
    </w:p>
    <w:tbl>
      <w:tblPr>
        <w:tblW w:w="0" w:type="auto"/>
        <w:tblLayout w:type="fixed"/>
        <w:tblLook w:val="0000"/>
      </w:tblPr>
      <w:tblGrid>
        <w:gridCol w:w="8783"/>
      </w:tblGrid>
      <w:tr w:rsidR="00757F33" w:rsidRPr="00757F33" w:rsidTr="00816056">
        <w:tc>
          <w:tcPr>
            <w:tcW w:w="8783"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 Радищева зачислили в петербургский Пажеский корпус.</w:t>
            </w:r>
          </w:p>
        </w:tc>
      </w:tr>
      <w:tr w:rsidR="00757F33" w:rsidRPr="00757F33" w:rsidTr="00816056">
        <w:tc>
          <w:tcPr>
            <w:tcW w:w="8783"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двенадцатилетний Радищев поступил в Пажеский корпус в Петербурге.</w:t>
            </w:r>
          </w:p>
        </w:tc>
      </w:tr>
      <w:tr w:rsidR="00757F33" w:rsidRPr="00757F33" w:rsidTr="00816056">
        <w:tc>
          <w:tcPr>
            <w:tcW w:w="8783"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этого было достаточно для поступления в Пажеский корпус в Петербурге.</w:t>
            </w:r>
          </w:p>
        </w:tc>
      </w:tr>
      <w:tr w:rsidR="00757F33" w:rsidRPr="00757F33" w:rsidTr="00816056">
        <w:tc>
          <w:tcPr>
            <w:tcW w:w="8783"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 дальнейшее обучение Радищева проходило в Петербурге и за границей.</w:t>
            </w:r>
          </w:p>
        </w:tc>
      </w:tr>
    </w:tbl>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А6. Укажите предложение с грамматической ошибкой (с нарушением синтаксической нормы).</w:t>
      </w:r>
    </w:p>
    <w:tbl>
      <w:tblPr>
        <w:tblW w:w="0" w:type="auto"/>
        <w:tblInd w:w="827" w:type="dxa"/>
        <w:tblLayout w:type="fixed"/>
        <w:tblCellMar>
          <w:left w:w="107" w:type="dxa"/>
          <w:right w:w="107" w:type="dxa"/>
        </w:tblCellMar>
        <w:tblLook w:val="0000"/>
      </w:tblPr>
      <w:tblGrid>
        <w:gridCol w:w="360"/>
        <w:gridCol w:w="8782"/>
      </w:tblGrid>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17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w:t>
            </w:r>
          </w:p>
        </w:tc>
        <w:tc>
          <w:tcPr>
            <w:tcW w:w="8782"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Одним из русских прозаиков начала XX века, детально описавшим быт русского народа, был Иван Шмелёв. </w:t>
            </w:r>
          </w:p>
        </w:tc>
      </w:tr>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w:t>
            </w:r>
          </w:p>
        </w:tc>
        <w:tc>
          <w:tcPr>
            <w:tcW w:w="8782"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Все, кто читал пушкинского «Бориса Годунова», помнят бродягу Варлаама.</w:t>
            </w:r>
          </w:p>
        </w:tc>
      </w:tr>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w:t>
            </w:r>
          </w:p>
        </w:tc>
        <w:tc>
          <w:tcPr>
            <w:tcW w:w="8782"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Благодаря искусства Микеланджело современные художники и скульп</w:t>
            </w:r>
            <w:r w:rsidRPr="00757F33">
              <w:rPr>
                <w:rFonts w:ascii="Times New Roman" w:eastAsia="Times New Roman" w:hAnsi="Times New Roman" w:cs="Times New Roman"/>
                <w:lang w:eastAsia="ar-SA"/>
              </w:rPr>
              <w:softHyphen/>
              <w:t>торы умеют выражать в масштабных формах свои мысли и чувства.</w:t>
            </w:r>
          </w:p>
        </w:tc>
      </w:tr>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w:t>
            </w:r>
          </w:p>
        </w:tc>
        <w:tc>
          <w:tcPr>
            <w:tcW w:w="8782"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Горячо любящим родную культуру предстаёт перед нами Д.С. Лихачёв в книге «Письма о добром и прекрасном».</w:t>
            </w:r>
          </w:p>
        </w:tc>
      </w:tr>
    </w:tbl>
    <w:p w:rsidR="00757F33" w:rsidRPr="00757F33" w:rsidRDefault="00757F33" w:rsidP="00757F33">
      <w:pPr>
        <w:suppressAutoHyphens/>
        <w:spacing w:after="0" w:line="240" w:lineRule="auto"/>
        <w:rPr>
          <w:rFonts w:ascii="Times New Roman" w:eastAsia="Times New Roman" w:hAnsi="Times New Roman" w:cs="Times New Roman"/>
          <w:sz w:val="24"/>
          <w:szCs w:val="24"/>
          <w:lang w:eastAsia="ar-SA"/>
        </w:rPr>
      </w:pPr>
    </w:p>
    <w:tbl>
      <w:tblPr>
        <w:tblW w:w="0" w:type="auto"/>
        <w:tblInd w:w="-35" w:type="dxa"/>
        <w:tblLayout w:type="fixed"/>
        <w:tblCellMar>
          <w:left w:w="107" w:type="dxa"/>
          <w:right w:w="107" w:type="dxa"/>
        </w:tblCellMar>
        <w:tblLook w:val="0000"/>
      </w:tblPr>
      <w:tblGrid>
        <w:gridCol w:w="8782"/>
      </w:tblGrid>
      <w:tr w:rsidR="00757F33" w:rsidRPr="00757F33" w:rsidTr="00816056">
        <w:tc>
          <w:tcPr>
            <w:tcW w:w="8782" w:type="dxa"/>
          </w:tcPr>
          <w:p w:rsidR="00757F33" w:rsidRPr="00757F33" w:rsidRDefault="00000537" w:rsidP="00757F33">
            <w:pPr>
              <w:suppressAutoHyphens/>
              <w:snapToGrid w:val="0"/>
              <w:spacing w:after="0" w:line="240" w:lineRule="auto"/>
              <w:rPr>
                <w:rFonts w:ascii="Times New Roman" w:eastAsia="Times New Roman" w:hAnsi="Times New Roman" w:cs="Times New Roman"/>
                <w:b/>
                <w:lang w:eastAsia="ar-SA"/>
              </w:rPr>
            </w:pPr>
            <w:r w:rsidRPr="00000537">
              <w:rPr>
                <w:rFonts w:ascii="Times New Roman" w:eastAsia="Times New Roman" w:hAnsi="Times New Roman" w:cs="Times New Roman"/>
                <w:noProof/>
                <w:sz w:val="24"/>
                <w:szCs w:val="24"/>
                <w:lang w:eastAsia="ar-SA"/>
              </w:rPr>
            </w:r>
            <w:r w:rsidRPr="00000537">
              <w:rPr>
                <w:rFonts w:ascii="Times New Roman" w:eastAsia="Times New Roman" w:hAnsi="Times New Roman" w:cs="Times New Roman"/>
                <w:noProof/>
                <w:sz w:val="24"/>
                <w:szCs w:val="24"/>
                <w:lang w:eastAsia="ar-SA"/>
              </w:rPr>
              <w:pict>
                <v:shapetype id="_x0000_t202" coordsize="21600,21600" o:spt="202" path="m,l,21600r21600,l21600,xe">
                  <v:stroke joinstyle="miter"/>
                  <v:path gradientshapeok="t" o:connecttype="rect"/>
                </v:shapetype>
                <v:shape id="Надпись 4" o:spid="_x0000_s1028" type="#_x0000_t202" style="width:516.75pt;height:169.5pt;visibility:visible;mso-wrap-style:square;mso-left-percent:-10001;mso-top-percent:-10001;mso-position-horizontal:absolute;mso-position-horizontal-relative:char;mso-position-vertical:absolute;mso-position-vertical-relative:line;mso-left-percent:-10001;mso-top-percent:-10001;v-text-anchor:top" stroked="f">
                  <v:textbox inset="0,0,0,0">
                    <w:txbxContent>
                      <w:tbl>
                        <w:tblPr>
                          <w:tblW w:w="0" w:type="auto"/>
                          <w:tblInd w:w="108" w:type="dxa"/>
                          <w:tblLayout w:type="fixed"/>
                          <w:tblLook w:val="0000"/>
                        </w:tblPr>
                        <w:tblGrid>
                          <w:gridCol w:w="9785"/>
                        </w:tblGrid>
                        <w:tr w:rsidR="00757F33">
                          <w:trPr>
                            <w:trHeight w:val="353"/>
                          </w:trPr>
                          <w:tc>
                            <w:tcPr>
                              <w:tcW w:w="9785" w:type="dxa"/>
                              <w:tcBorders>
                                <w:top w:val="single" w:sz="4" w:space="0" w:color="000000"/>
                                <w:left w:val="single" w:sz="4" w:space="0" w:color="000000"/>
                                <w:bottom w:val="single" w:sz="4" w:space="0" w:color="000000"/>
                                <w:right w:val="single" w:sz="4" w:space="0" w:color="000000"/>
                              </w:tcBorders>
                            </w:tcPr>
                            <w:p w:rsidR="00757F33" w:rsidRDefault="00757F33">
                              <w:pPr>
                                <w:snapToGrid w:val="0"/>
                                <w:ind w:left="755"/>
                                <w:rPr>
                                  <w:b/>
                                  <w:i/>
                                  <w:color w:val="003366"/>
                                </w:rPr>
                              </w:pPr>
                              <w:del w:id="1" w:author="Unknown">
                                <w:r>
                                  <w:rPr>
                                    <w:b/>
                                    <w:i/>
                                  </w:rPr>
                                  <w:delText>Прочитайте текст и выполните задания A7 – A12.</w:delText>
                                </w:r>
                              </w:del>
                            </w:p>
                          </w:tc>
                        </w:tr>
                        <w:tr w:rsidR="00757F33">
                          <w:tblPrEx>
                            <w:tblCellMar>
                              <w:left w:w="107" w:type="dxa"/>
                              <w:right w:w="107" w:type="dxa"/>
                            </w:tblCellMar>
                          </w:tblPrEx>
                          <w:trPr>
                            <w:trHeight w:val="1342"/>
                          </w:trPr>
                          <w:tc>
                            <w:tcPr>
                              <w:tcW w:w="9785" w:type="dxa"/>
                              <w:tcBorders>
                                <w:left w:val="single" w:sz="4" w:space="0" w:color="000000"/>
                                <w:bottom w:val="single" w:sz="4" w:space="0" w:color="000000"/>
                                <w:right w:val="single" w:sz="4" w:space="0" w:color="000000"/>
                              </w:tcBorders>
                            </w:tcPr>
                            <w:p w:rsidR="00757F33" w:rsidRDefault="00757F33">
                              <w:pPr>
                                <w:snapToGrid w:val="0"/>
                                <w:rPr>
                                  <w:b/>
                                  <w:i/>
                                  <w:color w:val="003366"/>
                                </w:rPr>
                              </w:pPr>
                            </w:p>
                            <w:p w:rsidR="00757F33" w:rsidRDefault="00757F33">
                              <w:r>
                                <w:t>(1)… (2)Вся другая информация – как звуки, так и изображения – для обработки на компьютере должна быть преобразована в числовую форму. (3)Аналогичным образом на компьютере обрабатывается и текстовая информация: при вводе в компьютер каждая буква кодируется определённым числом, а при переводе на внешние устройства по этим числам строятся соответствующие изображения букв. (4)Это соответствие между набором букв и числами называется кодировкой символов. (5)Все числа в компьютере представляются с помощью нулей и единиц, а не десяти цифр, как это привычно для людей. (6)…</w:t>
                              </w:r>
                            </w:p>
                          </w:tc>
                        </w:tr>
                      </w:tbl>
                      <w:p w:rsidR="00757F33" w:rsidRDefault="00757F33" w:rsidP="00757F33">
                        <w:r>
                          <w:t xml:space="preserve"> </w:t>
                        </w:r>
                      </w:p>
                    </w:txbxContent>
                  </v:textbox>
                  <w10:wrap type="none"/>
                  <w10:anchorlock/>
                </v:shape>
              </w:pic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А7. Какое из приведённых ниже предложений должно быть </w:t>
            </w:r>
            <w:r w:rsidRPr="00757F33">
              <w:rPr>
                <w:rFonts w:ascii="Times New Roman" w:eastAsia="Times New Roman" w:hAnsi="Times New Roman" w:cs="Times New Roman"/>
                <w:b/>
                <w:u w:val="single"/>
                <w:lang w:eastAsia="ar-SA"/>
              </w:rPr>
              <w:t>первым</w:t>
            </w:r>
            <w:r w:rsidRPr="00757F33">
              <w:rPr>
                <w:rFonts w:ascii="Times New Roman" w:eastAsia="Times New Roman" w:hAnsi="Times New Roman" w:cs="Times New Roman"/>
                <w:b/>
                <w:lang w:eastAsia="ar-SA"/>
              </w:rPr>
              <w:t xml:space="preserve"> в этом тексте?</w:t>
            </w:r>
          </w:p>
          <w:p w:rsidR="00757F33" w:rsidRPr="00757F33" w:rsidRDefault="00757F33" w:rsidP="00757F33">
            <w:pPr>
              <w:suppressAutoHyphens/>
              <w:snapToGrid w:val="0"/>
              <w:spacing w:after="0" w:line="240" w:lineRule="auto"/>
              <w:ind w:left="75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 Персональные компьютеры – это универсальные устройства для обработки информации.</w:t>
            </w:r>
          </w:p>
        </w:tc>
      </w:tr>
      <w:tr w:rsidR="00757F33" w:rsidRPr="00757F33" w:rsidTr="00816056">
        <w:tc>
          <w:tcPr>
            <w:tcW w:w="8782" w:type="dxa"/>
          </w:tcPr>
          <w:p w:rsidR="00757F33" w:rsidRPr="00757F33" w:rsidRDefault="00757F33" w:rsidP="00757F33">
            <w:pPr>
              <w:suppressAutoHyphens/>
              <w:snapToGrid w:val="0"/>
              <w:spacing w:after="0" w:line="240" w:lineRule="auto"/>
              <w:rPr>
                <w:rFonts w:ascii="Times New Roman" w:eastAsia="Times New Roman" w:hAnsi="Times New Roman" w:cs="Times New Roman"/>
                <w:sz w:val="24"/>
                <w:szCs w:val="24"/>
                <w:lang w:eastAsia="ar-SA"/>
              </w:rPr>
            </w:pPr>
          </w:p>
          <w:p w:rsidR="00757F33" w:rsidRPr="00757F33" w:rsidRDefault="00757F33" w:rsidP="00757F33">
            <w:pPr>
              <w:suppressAutoHyphens/>
              <w:snapToGrid w:val="0"/>
              <w:spacing w:after="0" w:line="240" w:lineRule="auto"/>
              <w:rPr>
                <w:rFonts w:ascii="Times New Roman" w:eastAsia="Times New Roman" w:hAnsi="Times New Roman" w:cs="Times New Roman"/>
                <w:sz w:val="24"/>
                <w:szCs w:val="24"/>
                <w:lang w:eastAsia="ar-SA"/>
              </w:rPr>
            </w:pPr>
          </w:p>
          <w:p w:rsidR="00757F33" w:rsidRPr="00757F33" w:rsidRDefault="00757F33" w:rsidP="00757F33">
            <w:pPr>
              <w:suppressAutoHyphens/>
              <w:snapToGrid w:val="0"/>
              <w:spacing w:after="0" w:line="240" w:lineRule="auto"/>
              <w:rPr>
                <w:rFonts w:ascii="Times New Roman" w:eastAsia="Times New Roman" w:hAnsi="Times New Roman" w:cs="Times New Roman"/>
                <w:sz w:val="24"/>
                <w:szCs w:val="24"/>
                <w:lang w:eastAsia="ar-SA"/>
              </w:rPr>
            </w:pPr>
          </w:p>
        </w:tc>
      </w:tr>
      <w:tr w:rsidR="00757F33" w:rsidRPr="00757F33" w:rsidTr="00816056">
        <w:tc>
          <w:tcPr>
            <w:tcW w:w="8782" w:type="dxa"/>
          </w:tcPr>
          <w:p w:rsidR="00757F33" w:rsidRPr="00757F33" w:rsidRDefault="00757F33" w:rsidP="00757F33">
            <w:pPr>
              <w:suppressAutoHyphens/>
              <w:snapToGrid w:val="0"/>
              <w:spacing w:after="0" w:line="240" w:lineRule="auto"/>
              <w:ind w:left="75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Компьютер может обрабатывать только информацию, представленную в числовой форме.</w:t>
            </w:r>
          </w:p>
        </w:tc>
      </w:tr>
      <w:tr w:rsidR="00757F33" w:rsidRPr="00757F33" w:rsidTr="00816056">
        <w:tc>
          <w:tcPr>
            <w:tcW w:w="8782" w:type="dxa"/>
          </w:tcPr>
          <w:p w:rsidR="00757F33" w:rsidRPr="00757F33" w:rsidRDefault="00757F33" w:rsidP="00757F33">
            <w:pPr>
              <w:suppressAutoHyphens/>
              <w:snapToGrid w:val="0"/>
              <w:spacing w:after="0" w:line="240" w:lineRule="auto"/>
              <w:ind w:left="75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Вся информация, предназначенная для долговременного пользования, хранится в файлах.</w:t>
            </w:r>
          </w:p>
        </w:tc>
      </w:tr>
      <w:tr w:rsidR="00757F33" w:rsidRPr="00757F33" w:rsidTr="00816056">
        <w:tc>
          <w:tcPr>
            <w:tcW w:w="8782" w:type="dxa"/>
          </w:tcPr>
          <w:p w:rsidR="00757F33" w:rsidRPr="00757F33" w:rsidRDefault="00757F33" w:rsidP="00757F33">
            <w:pPr>
              <w:suppressAutoHyphens/>
              <w:snapToGrid w:val="0"/>
              <w:spacing w:after="0" w:line="240" w:lineRule="auto"/>
              <w:ind w:left="75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 Информация в компьютере хранится в памяти или на различных носителях, например на гибких и</w:t>
            </w:r>
          </w:p>
          <w:p w:rsidR="00757F33" w:rsidRPr="00757F33" w:rsidRDefault="00757F33" w:rsidP="00757F33">
            <w:pPr>
              <w:suppressAutoHyphens/>
              <w:spacing w:after="0" w:line="240" w:lineRule="auto"/>
              <w:ind w:left="75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жёстких дисках.</w:t>
            </w:r>
          </w:p>
        </w:tc>
      </w:tr>
    </w:tbl>
    <w:p w:rsidR="00757F33" w:rsidRPr="00757F33" w:rsidRDefault="00757F33" w:rsidP="00757F33">
      <w:pPr>
        <w:suppressAutoHyphens/>
        <w:spacing w:after="0" w:line="240" w:lineRule="auto"/>
        <w:ind w:right="712"/>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А8. Какое из приведённых ниже предложений должно быть </w:t>
      </w:r>
      <w:r w:rsidRPr="00757F33">
        <w:rPr>
          <w:rFonts w:ascii="Times New Roman" w:eastAsia="Times New Roman" w:hAnsi="Times New Roman" w:cs="Times New Roman"/>
          <w:b/>
          <w:u w:val="single"/>
          <w:lang w:eastAsia="ar-SA"/>
        </w:rPr>
        <w:t>шестым</w:t>
      </w:r>
      <w:r w:rsidRPr="00757F33">
        <w:rPr>
          <w:rFonts w:ascii="Times New Roman" w:eastAsia="Times New Roman" w:hAnsi="Times New Roman" w:cs="Times New Roman"/>
          <w:b/>
          <w:lang w:eastAsia="ar-SA"/>
        </w:rPr>
        <w:t xml:space="preserve"> в этом тексте?</w:t>
      </w:r>
    </w:p>
    <w:p w:rsidR="00757F33" w:rsidRPr="00757F33" w:rsidRDefault="00757F33" w:rsidP="00757F33">
      <w:pPr>
        <w:suppressAutoHyphens/>
        <w:spacing w:after="0" w:line="240" w:lineRule="auto"/>
        <w:ind w:right="712"/>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p>
    <w:tbl>
      <w:tblPr>
        <w:tblW w:w="0" w:type="auto"/>
        <w:tblLayout w:type="fixed"/>
        <w:tblCellMar>
          <w:left w:w="107" w:type="dxa"/>
          <w:right w:w="107" w:type="dxa"/>
        </w:tblCellMar>
        <w:tblLook w:val="0000"/>
      </w:tblPr>
      <w:tblGrid>
        <w:gridCol w:w="8782"/>
      </w:tblGrid>
      <w:tr w:rsidR="00757F33" w:rsidRPr="00757F33" w:rsidTr="00816056">
        <w:tc>
          <w:tcPr>
            <w:tcW w:w="8782"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 Прежде всего, компьютеры обычно работают в двоичной системе счисления.</w:t>
            </w:r>
          </w:p>
        </w:tc>
      </w:tr>
      <w:tr w:rsidR="00757F33" w:rsidRPr="00757F33" w:rsidTr="00816056">
        <w:tc>
          <w:tcPr>
            <w:tcW w:w="8782"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Однако компьютеры обычно работают в двоичной системе счисления.</w:t>
            </w:r>
          </w:p>
        </w:tc>
      </w:tr>
      <w:tr w:rsidR="00757F33" w:rsidRPr="00757F33" w:rsidTr="00816056">
        <w:tc>
          <w:tcPr>
            <w:tcW w:w="8782"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Кроме того, компьютеры обычно работают в двоичной системе счисления.</w:t>
            </w:r>
          </w:p>
        </w:tc>
      </w:tr>
      <w:tr w:rsidR="00757F33" w:rsidRPr="00757F33" w:rsidTr="00816056">
        <w:tc>
          <w:tcPr>
            <w:tcW w:w="8782"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 Иными словами, компьютеры обычно работают в двоичной системе счисления.</w:t>
            </w:r>
          </w:p>
        </w:tc>
      </w:tr>
    </w:tbl>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А9. Какие слова являются грамматической основой во втором (2) предложении текста?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информация – звуки, изображения</w:t>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информация должна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 xml:space="preserve">3) информация должна быть преобразована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4) информация преобразована</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А10. Укажите верную характеристику второго (2) предложения текста.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простое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сложное бессоюзное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lastRenderedPageBreak/>
        <w:tab/>
        <w:t>2) сложносочинённое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сложноподчинённое</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А11. Укажите правильную морфологическую характеристику слова ПРЕОБРАЗОВАНА  из второго(2) предложения текста.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действительное причастие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прилагательное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страдательное причастие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деепричастие</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А12. Укажите значение слова  КОДИРУЕТСЯ в предложении 3.</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 воспроизводится в определённой последовательности</w:t>
      </w:r>
      <w:r w:rsidRPr="00757F33">
        <w:rPr>
          <w:rFonts w:ascii="Times New Roman" w:eastAsia="Times New Roman" w:hAnsi="Times New Roman" w:cs="Times New Roman"/>
          <w:lang w:eastAsia="ar-SA"/>
        </w:rPr>
        <w:tab/>
        <w:t>3) записывается в виде текста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постоянно повторяется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преобразуется с помощью определённых условных обозначений</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А13. В каком слове есть суффикс -ЧИК- со значением «маленький»?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шкафчик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пончик</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lang w:eastAsia="ar-SA"/>
        </w:rPr>
        <w:tab/>
        <w:t>2) мячик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огурчик</w:t>
      </w:r>
      <w:r w:rsidRPr="00757F33">
        <w:rPr>
          <w:rFonts w:ascii="Times New Roman" w:eastAsia="Times New Roman" w:hAnsi="Times New Roman" w:cs="Times New Roman"/>
          <w:b/>
          <w:lang w:eastAsia="ar-SA"/>
        </w:rPr>
        <w:t xml:space="preserve">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А14. В каком варианте ответа правильно указаны все цифры, на месте которых пишется одна буква Н?</w:t>
      </w:r>
    </w:p>
    <w:p w:rsidR="00757F33" w:rsidRPr="00757F33" w:rsidRDefault="00757F33" w:rsidP="00757F33">
      <w:pPr>
        <w:suppressAutoHyphens/>
        <w:spacing w:after="0" w:line="240" w:lineRule="auto"/>
        <w:rPr>
          <w:rFonts w:ascii="Times New Roman" w:eastAsia="Times New Roman" w:hAnsi="Times New Roman" w:cs="Times New Roman"/>
          <w:b/>
          <w:bCs/>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b/>
          <w:bCs/>
          <w:lang w:eastAsia="ar-SA"/>
        </w:rPr>
        <w:t>Искусно выполне(1)ые кова(2)ые балко(3)ые решётки Петербурга – одно из украшений города.</w:t>
      </w:r>
    </w:p>
    <w:p w:rsidR="00757F33" w:rsidRPr="00757F33" w:rsidRDefault="00757F33" w:rsidP="00757F33">
      <w:pPr>
        <w:suppressAutoHyphens/>
        <w:spacing w:after="0" w:line="240" w:lineRule="auto"/>
        <w:rPr>
          <w:rFonts w:ascii="Times New Roman" w:eastAsia="Times New Roman" w:hAnsi="Times New Roman" w:cs="Times New Roman"/>
          <w:bCs/>
          <w:lang w:eastAsia="ar-SA"/>
        </w:rPr>
      </w:pPr>
      <w:r w:rsidRPr="00757F33">
        <w:rPr>
          <w:rFonts w:ascii="Times New Roman" w:eastAsia="Times New Roman" w:hAnsi="Times New Roman" w:cs="Times New Roman"/>
          <w:b/>
          <w:bCs/>
          <w:lang w:eastAsia="ar-SA"/>
        </w:rPr>
        <w:tab/>
      </w:r>
      <w:r w:rsidRPr="00757F33">
        <w:rPr>
          <w:rFonts w:ascii="Times New Roman" w:eastAsia="Times New Roman" w:hAnsi="Times New Roman" w:cs="Times New Roman"/>
          <w:bCs/>
          <w:lang w:eastAsia="ar-SA"/>
        </w:rPr>
        <w:t>1) 1,2</w:t>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t>3) 2,3</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Cs/>
          <w:lang w:eastAsia="ar-SA"/>
        </w:rPr>
        <w:tab/>
        <w:t>2) 2</w:t>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t>4) 1,3</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b/>
          <w:lang w:eastAsia="ar-SA"/>
        </w:rPr>
        <w:tab/>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А15. В каком ряду во всех словах пропущена безударная проверяемая гласная корня?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напом..нание, небесп..лезно, хар..ктеризовать</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экз..меновать, асф..льтированный, похв..ла</w:t>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разр..слась, орб..тальный, пол..мист</w:t>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4) конс..рвировать, гориз..нтальный, к..рьерист</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А16. В каком ряду во всех трёх словах пропущена одна и та же буква?</w:t>
      </w:r>
    </w:p>
    <w:tbl>
      <w:tblPr>
        <w:tblW w:w="0" w:type="auto"/>
        <w:tblLayout w:type="fixed"/>
        <w:tblCellMar>
          <w:left w:w="107" w:type="dxa"/>
          <w:right w:w="107" w:type="dxa"/>
        </w:tblCellMar>
        <w:tblLook w:val="0000"/>
      </w:tblPr>
      <w:tblGrid>
        <w:gridCol w:w="8269"/>
      </w:tblGrid>
      <w:tr w:rsidR="00757F33" w:rsidRPr="00757F33" w:rsidTr="00816056">
        <w:tc>
          <w:tcPr>
            <w:tcW w:w="8269"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 пре..почтение, о..бросить, на..строчный</w:t>
            </w:r>
          </w:p>
        </w:tc>
      </w:tr>
      <w:tr w:rsidR="00757F33" w:rsidRPr="00757F33" w:rsidTr="00816056">
        <w:tc>
          <w:tcPr>
            <w:tcW w:w="8269"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бе..болезненно, бе..фокусный, в..бодрить</w:t>
            </w:r>
          </w:p>
        </w:tc>
      </w:tr>
      <w:tr w:rsidR="00757F33" w:rsidRPr="00757F33" w:rsidTr="00816056">
        <w:tc>
          <w:tcPr>
            <w:tcW w:w="8269"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пр..сечь, непр..хотливо, пр..суждение</w:t>
            </w:r>
          </w:p>
        </w:tc>
      </w:tr>
      <w:tr w:rsidR="00757F33" w:rsidRPr="00757F33" w:rsidTr="00816056">
        <w:tc>
          <w:tcPr>
            <w:tcW w:w="8269"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 дез..нтеграция, мед..нститут, по..скать</w:t>
            </w:r>
          </w:p>
        </w:tc>
      </w:tr>
    </w:tbl>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А17. В каком ряду в обоих словах на месте пропуска пишется буква И?</w:t>
      </w:r>
    </w:p>
    <w:tbl>
      <w:tblPr>
        <w:tblW w:w="0" w:type="auto"/>
        <w:tblLayout w:type="fixed"/>
        <w:tblCellMar>
          <w:left w:w="107" w:type="dxa"/>
          <w:right w:w="107" w:type="dxa"/>
        </w:tblCellMar>
        <w:tblLook w:val="0000"/>
      </w:tblPr>
      <w:tblGrid>
        <w:gridCol w:w="664"/>
        <w:gridCol w:w="13843"/>
      </w:tblGrid>
      <w:tr w:rsidR="00757F33" w:rsidRPr="00757F33" w:rsidTr="00816056">
        <w:tc>
          <w:tcPr>
            <w:tcW w:w="664" w:type="dxa"/>
          </w:tcPr>
          <w:p w:rsidR="00757F33" w:rsidRPr="00757F33" w:rsidRDefault="00757F33" w:rsidP="00757F33">
            <w:pPr>
              <w:keepNext/>
              <w:keepLines/>
              <w:suppressAutoHyphens/>
              <w:snapToGrid w:val="0"/>
              <w:spacing w:after="0" w:line="240" w:lineRule="auto"/>
              <w:ind w:left="-57" w:right="-285"/>
              <w:rPr>
                <w:rFonts w:ascii="Times New Roman" w:eastAsia="Times New Roman" w:hAnsi="Times New Roman" w:cs="Times New Roman"/>
                <w:lang w:eastAsia="ar-SA"/>
              </w:rPr>
            </w:pPr>
          </w:p>
        </w:tc>
        <w:tc>
          <w:tcPr>
            <w:tcW w:w="13843" w:type="dxa"/>
          </w:tcPr>
          <w:p w:rsidR="00757F33" w:rsidRPr="00757F33" w:rsidRDefault="00757F33" w:rsidP="00757F33">
            <w:pPr>
              <w:keepNext/>
              <w:keepLines/>
              <w:suppressAutoHyphens/>
              <w:snapToGrid w:val="0"/>
              <w:spacing w:after="0" w:line="240" w:lineRule="auto"/>
              <w:ind w:left="251"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 усво..шь, независ..мый</w:t>
            </w:r>
          </w:p>
        </w:tc>
      </w:tr>
      <w:tr w:rsidR="00757F33" w:rsidRPr="00757F33" w:rsidTr="00816056">
        <w:tc>
          <w:tcPr>
            <w:tcW w:w="664"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p>
        </w:tc>
        <w:tc>
          <w:tcPr>
            <w:tcW w:w="13843" w:type="dxa"/>
          </w:tcPr>
          <w:p w:rsidR="00757F33" w:rsidRPr="00757F33" w:rsidRDefault="00757F33" w:rsidP="00757F33">
            <w:pPr>
              <w:keepNext/>
              <w:keepLines/>
              <w:suppressAutoHyphens/>
              <w:snapToGrid w:val="0"/>
              <w:spacing w:after="0" w:line="240" w:lineRule="auto"/>
              <w:ind w:left="251"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брос..шь, увид..нный</w:t>
            </w:r>
          </w:p>
        </w:tc>
      </w:tr>
      <w:tr w:rsidR="00757F33" w:rsidRPr="00757F33" w:rsidTr="00816056">
        <w:tc>
          <w:tcPr>
            <w:tcW w:w="664"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p>
        </w:tc>
        <w:tc>
          <w:tcPr>
            <w:tcW w:w="13843" w:type="dxa"/>
          </w:tcPr>
          <w:p w:rsidR="00757F33" w:rsidRPr="00757F33" w:rsidRDefault="00757F33" w:rsidP="00757F33">
            <w:pPr>
              <w:keepNext/>
              <w:keepLines/>
              <w:suppressAutoHyphens/>
              <w:snapToGrid w:val="0"/>
              <w:spacing w:after="0" w:line="240" w:lineRule="auto"/>
              <w:ind w:left="251"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встрет..шь, измер..нный</w:t>
            </w:r>
          </w:p>
        </w:tc>
      </w:tr>
      <w:tr w:rsidR="00757F33" w:rsidRPr="00757F33" w:rsidTr="00816056">
        <w:tc>
          <w:tcPr>
            <w:tcW w:w="664"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p>
        </w:tc>
        <w:tc>
          <w:tcPr>
            <w:tcW w:w="13843" w:type="dxa"/>
          </w:tcPr>
          <w:p w:rsidR="00757F33" w:rsidRPr="00757F33" w:rsidRDefault="00757F33" w:rsidP="00757F33">
            <w:pPr>
              <w:keepNext/>
              <w:keepLines/>
              <w:suppressAutoHyphens/>
              <w:snapToGrid w:val="0"/>
              <w:spacing w:after="0" w:line="240" w:lineRule="auto"/>
              <w:ind w:left="251"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 постав..шь, промасл..нный</w:t>
            </w:r>
          </w:p>
        </w:tc>
      </w:tr>
    </w:tbl>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А18. В каком варианте ответа правильно указаны все цифры, на месте которых пишется И?</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 xml:space="preserve">Чем нравом кто дурней, тем более кричит и ропщет на людей: н(1) видит добрых он, куда н(2) обернётся, а </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первый сам н(3) с кем н(4) уживётся.</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p>
    <w:tbl>
      <w:tblPr>
        <w:tblW w:w="0" w:type="auto"/>
        <w:tblLayout w:type="fixed"/>
        <w:tblCellMar>
          <w:left w:w="107" w:type="dxa"/>
          <w:right w:w="107" w:type="dxa"/>
        </w:tblCellMar>
        <w:tblLook w:val="0000"/>
      </w:tblPr>
      <w:tblGrid>
        <w:gridCol w:w="397"/>
        <w:gridCol w:w="1985"/>
        <w:gridCol w:w="397"/>
        <w:gridCol w:w="1985"/>
        <w:gridCol w:w="397"/>
        <w:gridCol w:w="1985"/>
        <w:gridCol w:w="397"/>
        <w:gridCol w:w="1985"/>
      </w:tblGrid>
      <w:tr w:rsidR="00757F33" w:rsidRPr="00757F33" w:rsidTr="00816056">
        <w:tc>
          <w:tcPr>
            <w:tcW w:w="397" w:type="dxa"/>
          </w:tcPr>
          <w:p w:rsidR="00757F33" w:rsidRPr="00757F33" w:rsidRDefault="00757F33" w:rsidP="00757F33">
            <w:pPr>
              <w:suppressAutoHyphens/>
              <w:snapToGrid w:val="0"/>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w:t>
            </w: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1, 2 </w:t>
            </w: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2) </w:t>
            </w: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w:t>
            </w: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w:t>
            </w: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2, 3</w:t>
            </w: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w:t>
            </w: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3, 4</w:t>
            </w:r>
          </w:p>
        </w:tc>
      </w:tr>
      <w:tr w:rsidR="00757F33" w:rsidRPr="00757F33" w:rsidTr="00816056">
        <w:tc>
          <w:tcPr>
            <w:tcW w:w="397" w:type="dxa"/>
          </w:tcPr>
          <w:p w:rsidR="00757F33" w:rsidRPr="00757F33" w:rsidRDefault="00757F33" w:rsidP="00757F33">
            <w:pPr>
              <w:suppressAutoHyphens/>
              <w:snapToGrid w:val="0"/>
              <w:spacing w:after="0" w:line="240" w:lineRule="auto"/>
              <w:rPr>
                <w:rFonts w:ascii="Times New Roman" w:eastAsia="Times New Roman" w:hAnsi="Times New Roman" w:cs="Times New Roman"/>
                <w:lang w:eastAsia="ar-SA"/>
              </w:rPr>
            </w:pP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r>
    </w:tbl>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А19. В каком варианте ответа указаны все слова, где пропущена буква И?</w:t>
      </w:r>
    </w:p>
    <w:tbl>
      <w:tblPr>
        <w:tblW w:w="0" w:type="auto"/>
        <w:tblInd w:w="828" w:type="dxa"/>
        <w:tblLayout w:type="fixed"/>
        <w:tblLook w:val="0000"/>
      </w:tblPr>
      <w:tblGrid>
        <w:gridCol w:w="360"/>
        <w:gridCol w:w="8229"/>
      </w:tblGrid>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719"/>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lastRenderedPageBreak/>
              <w:t>А.</w:t>
            </w:r>
          </w:p>
        </w:tc>
        <w:tc>
          <w:tcPr>
            <w:tcW w:w="8229"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 xml:space="preserve">налаж..вать                                         </w:t>
            </w:r>
            <w:r w:rsidRPr="00757F33">
              <w:rPr>
                <w:rFonts w:ascii="Times New Roman" w:eastAsia="Times New Roman" w:hAnsi="Times New Roman" w:cs="Times New Roman"/>
                <w:lang w:eastAsia="ar-SA"/>
              </w:rPr>
              <w:t>1) А,Б,Г                  2) А,Б,В                 3) В,Г                  4) А,В,Г</w:t>
            </w:r>
          </w:p>
        </w:tc>
      </w:tr>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Б.</w:t>
            </w:r>
          </w:p>
        </w:tc>
        <w:tc>
          <w:tcPr>
            <w:tcW w:w="8229"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сбивч..вый</w:t>
            </w:r>
          </w:p>
        </w:tc>
      </w:tr>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В.</w:t>
            </w:r>
          </w:p>
        </w:tc>
        <w:tc>
          <w:tcPr>
            <w:tcW w:w="8229"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откле..ваться</w:t>
            </w:r>
          </w:p>
        </w:tc>
      </w:tr>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Г.</w:t>
            </w:r>
          </w:p>
        </w:tc>
        <w:tc>
          <w:tcPr>
            <w:tcW w:w="8229"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стержн..вой</w:t>
            </w:r>
          </w:p>
        </w:tc>
      </w:tr>
    </w:tbl>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А20. В каком ряду все слова близки по своему лексическому значению?</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корабль, яхта, судно</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аннотация, реферат, аттестат</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зима, снегопад, оттепель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веселый, жизнерадостный, пессимистичный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А21. Какое слово имеет значение «публичное представление чего-либо нового, недавно появившегося, созданного»?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интерференция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инаугурация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инвестиция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презентация</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А22. В каком слове при произношении происходит озвончение согласного?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надежда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сберечь</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горный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гордиться</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А23. В каком ряду в обоих словах на месте пропуска пишется буква Ъ?</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ад..ютант, ин..екция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с..экономить, с..ёжиться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кон..юнктура, пан..американский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неот..емлемый, в..юн</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А24. В каком слове на месте пропуска пишется буква Я?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стел..т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спрос..т</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скач..т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раста..т</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А25. В какое слово пишется через дефис?</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(архи)важный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(пан)американский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(контр)адмирал</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(контр)наступление</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А26. В каком слове после приставки сохраняется буква 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пред..стория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без..сходность</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сверх..нтересный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раз..грывать</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А27. Какое слово является исключением из правила правописания гласных после шипящих?</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ж..рнал</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ч..чело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ч..до</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параш..т</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А28. В каком предложении фразеологизм использован без учета его значения?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Все возвращается на круги своя.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Пусть каждый останется при своем мнении.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Мы не будем стоять перед Западом с протянутой рукой.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 xml:space="preserve">4)  Народ любит юмористов, которым палей в рот не клади, а дай только народ посмешить. </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А29. В каком предложении допущена речевая ошибка?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Настало время подвести резюме спортивным соревнованиям.</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Компьютеры проникли во все сферы жизни человеческого общества.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Принято считать, что родиной футбола является Англия.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4) Ты обязательно победишь в этих соревнованиях!</w:t>
      </w:r>
    </w:p>
    <w:p w:rsid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lastRenderedPageBreak/>
        <w:t>Контрольный тест № 1</w:t>
      </w: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Вариант 2</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w:t>
      </w:r>
      <w:r w:rsidRPr="00757F33">
        <w:rPr>
          <w:rFonts w:ascii="Times New Roman" w:eastAsia="Times New Roman" w:hAnsi="Times New Roman" w:cs="Times New Roman"/>
          <w:b/>
          <w:color w:val="003366"/>
          <w:lang w:eastAsia="ar-SA"/>
        </w:rPr>
        <w:t xml:space="preserve"> </w:t>
      </w:r>
      <w:r w:rsidRPr="00757F33">
        <w:rPr>
          <w:rFonts w:ascii="Times New Roman" w:eastAsia="Times New Roman" w:hAnsi="Times New Roman" w:cs="Times New Roman"/>
          <w:b/>
          <w:lang w:eastAsia="ar-SA"/>
        </w:rPr>
        <w:t>В каком слове количество звуков и букв совпадает?</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lang w:eastAsia="ar-SA"/>
        </w:rPr>
        <w:t>1)</w:t>
      </w:r>
      <w:r w:rsidRPr="00757F33">
        <w:rPr>
          <w:rFonts w:ascii="Times New Roman" w:eastAsia="Times New Roman" w:hAnsi="Times New Roman" w:cs="Times New Roman"/>
          <w:color w:val="003366"/>
          <w:lang w:eastAsia="ar-SA"/>
        </w:rPr>
        <w:t xml:space="preserve"> </w:t>
      </w:r>
      <w:r w:rsidRPr="00757F33">
        <w:rPr>
          <w:rFonts w:ascii="Times New Roman" w:eastAsia="Times New Roman" w:hAnsi="Times New Roman" w:cs="Times New Roman"/>
          <w:lang w:eastAsia="ar-SA"/>
        </w:rPr>
        <w:t>ежик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грустно</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lang w:eastAsia="ar-SA"/>
        </w:rPr>
        <w:t>2) объявит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сердиться</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 В каком слове верно выделена буква, обозначающая ударный гласный звук?</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1) нЕдуг</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кОрысть</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2) взвИлась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пережилА</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А3. В каком предложении вместо слова </w:t>
      </w:r>
      <w:r w:rsidRPr="00757F33">
        <w:rPr>
          <w:rFonts w:ascii="Times New Roman" w:eastAsia="Times New Roman" w:hAnsi="Times New Roman" w:cs="Times New Roman"/>
          <w:b/>
          <w:bCs/>
          <w:iCs/>
          <w:lang w:eastAsia="ar-SA"/>
        </w:rPr>
        <w:t>ИНЖЕНЕРНЫЙ</w:t>
      </w:r>
      <w:r w:rsidRPr="00757F33">
        <w:rPr>
          <w:rFonts w:ascii="Times New Roman" w:eastAsia="Times New Roman" w:hAnsi="Times New Roman" w:cs="Times New Roman"/>
          <w:b/>
          <w:lang w:eastAsia="ar-SA"/>
        </w:rPr>
        <w:t xml:space="preserve"> нужно употребить</w:t>
      </w:r>
      <w:r w:rsidRPr="00757F33">
        <w:rPr>
          <w:rFonts w:ascii="Times New Roman" w:eastAsia="Times New Roman" w:hAnsi="Times New Roman" w:cs="Times New Roman"/>
          <w:b/>
          <w:bCs/>
          <w:iCs/>
          <w:lang w:eastAsia="ar-SA"/>
        </w:rPr>
        <w:t xml:space="preserve"> ИНЖЕНЕРСКИЙ</w:t>
      </w:r>
      <w:r w:rsidRPr="00757F33">
        <w:rPr>
          <w:rFonts w:ascii="Times New Roman" w:eastAsia="Times New Roman" w:hAnsi="Times New Roman" w:cs="Times New Roman"/>
          <w:b/>
          <w:lang w:eastAsia="ar-SA"/>
        </w:rPr>
        <w:t>?</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Cs/>
          <w:iCs/>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1) К сожалению, </w:t>
      </w:r>
      <w:r w:rsidRPr="00757F33">
        <w:rPr>
          <w:rFonts w:ascii="Times New Roman" w:eastAsia="Times New Roman" w:hAnsi="Times New Roman" w:cs="Times New Roman"/>
          <w:bCs/>
          <w:iCs/>
          <w:lang w:eastAsia="ar-SA"/>
        </w:rPr>
        <w:t xml:space="preserve">ИНЖЕНЕРНОЕ дело не интересовало его настолько, чтобы посвятить ему свою </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Cs/>
          <w:iCs/>
          <w:lang w:eastAsia="ar-SA"/>
        </w:rPr>
      </w:pPr>
      <w:r w:rsidRPr="00757F33">
        <w:rPr>
          <w:rFonts w:ascii="Times New Roman" w:eastAsia="Times New Roman" w:hAnsi="Times New Roman" w:cs="Times New Roman"/>
          <w:bCs/>
          <w:iCs/>
          <w:lang w:eastAsia="ar-SA"/>
        </w:rPr>
        <w:t xml:space="preserve">                     профессиональную карьеру. </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2) Квалифицированный ИНЖЕНЕРНЫЙ подход к строительству обеспечивает успех этого сложного дела.</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Михаилу не нравилась его новая работа, но он очень дорожил своим дипломом и ИНЖЕНЕРНЫМ значком.</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Новое сооружение поражало современным дизайном и представляло собой достижение отечественной </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                     ИНЖЕНЕРНОЙ мысли.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А4. Укажите пример с ошибкой в образовании формы слова.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веселее всех</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подобно ему</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не езди туда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около восьмиста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А5. Укажите грамматически правильное продолжение предложения.</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b/>
          <w:lang w:eastAsia="ar-SA"/>
        </w:rPr>
        <w:t xml:space="preserve">Услышав или прочитав слово «стремянка», </w:t>
      </w:r>
    </w:p>
    <w:tbl>
      <w:tblPr>
        <w:tblW w:w="0" w:type="auto"/>
        <w:tblLayout w:type="fixed"/>
        <w:tblLook w:val="0000"/>
      </w:tblPr>
      <w:tblGrid>
        <w:gridCol w:w="8783"/>
      </w:tblGrid>
      <w:tr w:rsidR="00757F33" w:rsidRPr="00757F33" w:rsidTr="00816056">
        <w:tc>
          <w:tcPr>
            <w:tcW w:w="8783"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1) нам не приходит в голову ,что оно связано со словом «стремя». </w:t>
            </w:r>
          </w:p>
        </w:tc>
      </w:tr>
      <w:tr w:rsidR="00757F33" w:rsidRPr="00757F33" w:rsidTr="00816056">
        <w:tc>
          <w:tcPr>
            <w:tcW w:w="8783"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у нас не возникает ассоциации со словом «стремя».</w:t>
            </w:r>
          </w:p>
        </w:tc>
      </w:tr>
      <w:tr w:rsidR="00757F33" w:rsidRPr="00757F33" w:rsidTr="00816056">
        <w:tc>
          <w:tcPr>
            <w:tcW w:w="8783"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вряд ли кто-то вспомнит о стремени для всадника.</w:t>
            </w:r>
          </w:p>
        </w:tc>
      </w:tr>
      <w:tr w:rsidR="00757F33" w:rsidRPr="00757F33" w:rsidTr="00816056">
        <w:tc>
          <w:tcPr>
            <w:tcW w:w="8783"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 оно кажется нам совсем не связанным по смыслу со словом «стремя».</w:t>
            </w:r>
          </w:p>
        </w:tc>
      </w:tr>
    </w:tbl>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А6. Укажите предложение с грамматической ошибкой (с нарушением синтаксической нормы).</w:t>
      </w:r>
    </w:p>
    <w:tbl>
      <w:tblPr>
        <w:tblW w:w="0" w:type="auto"/>
        <w:tblInd w:w="827" w:type="dxa"/>
        <w:tblLayout w:type="fixed"/>
        <w:tblCellMar>
          <w:left w:w="107" w:type="dxa"/>
          <w:right w:w="107" w:type="dxa"/>
        </w:tblCellMar>
        <w:tblLook w:val="0000"/>
      </w:tblPr>
      <w:tblGrid>
        <w:gridCol w:w="360"/>
        <w:gridCol w:w="8782"/>
      </w:tblGrid>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17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w:t>
            </w:r>
          </w:p>
        </w:tc>
        <w:tc>
          <w:tcPr>
            <w:tcW w:w="8782"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Те, кто любит поэзию Сергея Есенина, безусловно, хорошо помнят цикл стихотворений «Персидские мотивы».</w:t>
            </w:r>
          </w:p>
        </w:tc>
      </w:tr>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w:t>
            </w:r>
          </w:p>
        </w:tc>
        <w:tc>
          <w:tcPr>
            <w:tcW w:w="8782"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На совещании обсуждались вопросы улучшения качества продукции и нет ли возможности снизить ее себестоимость.</w:t>
            </w:r>
          </w:p>
        </w:tc>
      </w:tr>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w:t>
            </w:r>
          </w:p>
        </w:tc>
        <w:tc>
          <w:tcPr>
            <w:tcW w:w="8782"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Багратион о себе говорил, что последнюю каплю крови пожертвует он России.</w:t>
            </w:r>
          </w:p>
        </w:tc>
      </w:tr>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w:t>
            </w:r>
          </w:p>
        </w:tc>
        <w:tc>
          <w:tcPr>
            <w:tcW w:w="8782"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В Подмосковье вследствие торфяных пожаров был уничтожен большой массив леса.</w:t>
            </w:r>
          </w:p>
        </w:tc>
      </w:tr>
    </w:tbl>
    <w:p w:rsidR="00757F33" w:rsidRPr="00757F33" w:rsidRDefault="00757F33" w:rsidP="00757F33">
      <w:pPr>
        <w:suppressAutoHyphens/>
        <w:spacing w:after="0" w:line="240" w:lineRule="auto"/>
        <w:rPr>
          <w:rFonts w:ascii="Times New Roman" w:eastAsia="Times New Roman" w:hAnsi="Times New Roman" w:cs="Times New Roman"/>
          <w:sz w:val="24"/>
          <w:szCs w:val="24"/>
          <w:lang w:eastAsia="ar-SA"/>
        </w:rPr>
      </w:pPr>
    </w:p>
    <w:tbl>
      <w:tblPr>
        <w:tblW w:w="0" w:type="auto"/>
        <w:tblInd w:w="-35" w:type="dxa"/>
        <w:tblLayout w:type="fixed"/>
        <w:tblCellMar>
          <w:left w:w="107" w:type="dxa"/>
          <w:right w:w="107" w:type="dxa"/>
        </w:tblCellMar>
        <w:tblLook w:val="0000"/>
      </w:tblPr>
      <w:tblGrid>
        <w:gridCol w:w="8782"/>
      </w:tblGrid>
      <w:tr w:rsidR="00757F33" w:rsidRPr="00757F33" w:rsidTr="00816056">
        <w:tc>
          <w:tcPr>
            <w:tcW w:w="8782" w:type="dxa"/>
          </w:tcPr>
          <w:p w:rsidR="00757F33" w:rsidRPr="00757F33" w:rsidRDefault="00000537" w:rsidP="00757F33">
            <w:pPr>
              <w:suppressAutoHyphens/>
              <w:snapToGrid w:val="0"/>
              <w:spacing w:after="0" w:line="240" w:lineRule="auto"/>
              <w:rPr>
                <w:rFonts w:ascii="Times New Roman" w:eastAsia="Times New Roman" w:hAnsi="Times New Roman" w:cs="Times New Roman"/>
                <w:b/>
                <w:lang w:eastAsia="ar-SA"/>
              </w:rPr>
            </w:pPr>
            <w:r w:rsidRPr="00000537">
              <w:rPr>
                <w:rFonts w:ascii="Times New Roman" w:eastAsia="Times New Roman" w:hAnsi="Times New Roman" w:cs="Times New Roman"/>
                <w:noProof/>
                <w:sz w:val="24"/>
                <w:szCs w:val="24"/>
                <w:lang w:eastAsia="ar-SA"/>
              </w:rPr>
            </w:r>
            <w:r w:rsidRPr="00000537">
              <w:rPr>
                <w:rFonts w:ascii="Times New Roman" w:eastAsia="Times New Roman" w:hAnsi="Times New Roman" w:cs="Times New Roman"/>
                <w:noProof/>
                <w:sz w:val="24"/>
                <w:szCs w:val="24"/>
                <w:lang w:eastAsia="ar-SA"/>
              </w:rPr>
              <w:pict>
                <v:shape id="Надпись 3" o:spid="_x0000_s1027" type="#_x0000_t202" style="width:545.9pt;height:153.4pt;visibility:visible;mso-wrap-style:square;mso-left-percent:-10001;mso-top-percent:-10001;mso-position-horizontal:absolute;mso-position-horizontal-relative:char;mso-position-vertical:absolute;mso-position-vertical-relative:line;mso-left-percent:-10001;mso-top-percent:-10001;v-text-anchor:top" stroked="f">
                  <v:textbox inset="0,0,0,0">
                    <w:txbxContent>
                      <w:tbl>
                        <w:tblPr>
                          <w:tblW w:w="0" w:type="auto"/>
                          <w:tblInd w:w="108" w:type="dxa"/>
                          <w:tblLayout w:type="fixed"/>
                          <w:tblLook w:val="0000"/>
                        </w:tblPr>
                        <w:tblGrid>
                          <w:gridCol w:w="9785"/>
                        </w:tblGrid>
                        <w:tr w:rsidR="00757F33">
                          <w:trPr>
                            <w:trHeight w:val="353"/>
                          </w:trPr>
                          <w:tc>
                            <w:tcPr>
                              <w:tcW w:w="9785" w:type="dxa"/>
                              <w:tcBorders>
                                <w:top w:val="single" w:sz="4" w:space="0" w:color="000000"/>
                                <w:left w:val="single" w:sz="4" w:space="0" w:color="000000"/>
                                <w:bottom w:val="single" w:sz="4" w:space="0" w:color="000000"/>
                                <w:right w:val="single" w:sz="4" w:space="0" w:color="000000"/>
                              </w:tcBorders>
                            </w:tcPr>
                            <w:p w:rsidR="00757F33" w:rsidRDefault="00757F33">
                              <w:pPr>
                                <w:snapToGrid w:val="0"/>
                                <w:ind w:left="755"/>
                                <w:rPr>
                                  <w:b/>
                                  <w:i/>
                                </w:rPr>
                              </w:pPr>
                              <w:r>
                                <w:rPr>
                                  <w:b/>
                                  <w:i/>
                                </w:rPr>
                                <w:t>Прочитайте текст и выполните задания A7 – A12.</w:t>
                              </w:r>
                            </w:p>
                          </w:tc>
                        </w:tr>
                        <w:tr w:rsidR="00757F33">
                          <w:tblPrEx>
                            <w:tblCellMar>
                              <w:left w:w="107" w:type="dxa"/>
                              <w:right w:w="107" w:type="dxa"/>
                            </w:tblCellMar>
                          </w:tblPrEx>
                          <w:trPr>
                            <w:trHeight w:val="1342"/>
                          </w:trPr>
                          <w:tc>
                            <w:tcPr>
                              <w:tcW w:w="9785" w:type="dxa"/>
                              <w:tcBorders>
                                <w:left w:val="single" w:sz="4" w:space="0" w:color="000000"/>
                                <w:bottom w:val="single" w:sz="4" w:space="0" w:color="000000"/>
                                <w:right w:val="single" w:sz="4" w:space="0" w:color="000000"/>
                              </w:tcBorders>
                            </w:tcPr>
                            <w:p w:rsidR="00757F33" w:rsidRDefault="00757F33">
                              <w:pPr>
                                <w:snapToGrid w:val="0"/>
                                <w:rPr>
                                  <w:b/>
                                  <w:i/>
                                  <w:color w:val="003366"/>
                                </w:rPr>
                              </w:pPr>
                            </w:p>
                            <w:p w:rsidR="00757F33" w:rsidRDefault="00757F33">
                              <w:r>
                                <w:t xml:space="preserve">(1)… (2) Ученые обзавелись тогда некоторым багажом знаний о совсем недавно недосягаемых высотах. (3) …полученная информация вызвала множество новых вопросов.  (4) Возник целый ряд научных задач, решение которых необходимо для создания экспериментальной модели верхней атмосферы полярной области.  (5) Такая модель давала возможность прогнозировать изменения в состоянии атмосферы, что важно не только с чисто научной, но и с практической точки зрения. (6) Прежде всего для составления прогноза погоды. </w:t>
                              </w:r>
                            </w:p>
                          </w:tc>
                        </w:tr>
                      </w:tbl>
                      <w:p w:rsidR="00757F33" w:rsidRDefault="00757F33" w:rsidP="00757F33">
                        <w:r>
                          <w:t xml:space="preserve"> </w:t>
                        </w:r>
                      </w:p>
                    </w:txbxContent>
                  </v:textbox>
                  <w10:wrap type="none"/>
                  <w10:anchorlock/>
                </v:shape>
              </w:pic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А7. Какое из приведённых ниже предложений должно быть </w:t>
            </w:r>
            <w:r w:rsidRPr="00757F33">
              <w:rPr>
                <w:rFonts w:ascii="Times New Roman" w:eastAsia="Times New Roman" w:hAnsi="Times New Roman" w:cs="Times New Roman"/>
                <w:b/>
                <w:u w:val="single"/>
                <w:lang w:eastAsia="ar-SA"/>
              </w:rPr>
              <w:t>первым</w:t>
            </w:r>
            <w:r w:rsidRPr="00757F33">
              <w:rPr>
                <w:rFonts w:ascii="Times New Roman" w:eastAsia="Times New Roman" w:hAnsi="Times New Roman" w:cs="Times New Roman"/>
                <w:b/>
                <w:lang w:eastAsia="ar-SA"/>
              </w:rPr>
              <w:t xml:space="preserve"> в этом тексте?</w:t>
            </w:r>
          </w:p>
          <w:p w:rsidR="00757F33" w:rsidRPr="00757F33" w:rsidRDefault="00757F33" w:rsidP="00757F33">
            <w:pPr>
              <w:suppressAutoHyphens/>
              <w:snapToGrid w:val="0"/>
              <w:spacing w:after="0" w:line="240" w:lineRule="auto"/>
              <w:ind w:left="75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 Возможности радиосвязи зависят прежде всего от состояния ионосферы.</w:t>
            </w:r>
          </w:p>
        </w:tc>
      </w:tr>
      <w:tr w:rsidR="00757F33" w:rsidRPr="00757F33" w:rsidTr="00816056">
        <w:tc>
          <w:tcPr>
            <w:tcW w:w="8782" w:type="dxa"/>
          </w:tcPr>
          <w:p w:rsidR="00757F33" w:rsidRPr="00757F33" w:rsidRDefault="00757F33" w:rsidP="00757F33">
            <w:pPr>
              <w:suppressAutoHyphens/>
              <w:snapToGrid w:val="0"/>
              <w:spacing w:after="0" w:line="240" w:lineRule="auto"/>
              <w:ind w:left="75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Планомерное изучение верхней атмосферы полярной области началось в конце 60-х годов XX века.</w:t>
            </w:r>
          </w:p>
        </w:tc>
      </w:tr>
      <w:tr w:rsidR="00757F33" w:rsidRPr="00757F33" w:rsidTr="00816056">
        <w:tc>
          <w:tcPr>
            <w:tcW w:w="8782" w:type="dxa"/>
          </w:tcPr>
          <w:p w:rsidR="00757F33" w:rsidRPr="00757F33" w:rsidRDefault="00757F33" w:rsidP="00757F33">
            <w:pPr>
              <w:suppressAutoHyphens/>
              <w:snapToGrid w:val="0"/>
              <w:spacing w:after="0" w:line="240" w:lineRule="auto"/>
              <w:ind w:left="75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В конце 60-х годов XX века была создана экспериментальная модель верхней атмосферы полярной области.</w:t>
            </w:r>
          </w:p>
        </w:tc>
      </w:tr>
      <w:tr w:rsidR="00757F33" w:rsidRPr="00757F33" w:rsidTr="00816056">
        <w:tc>
          <w:tcPr>
            <w:tcW w:w="8782" w:type="dxa"/>
          </w:tcPr>
          <w:p w:rsidR="00757F33" w:rsidRPr="00757F33" w:rsidRDefault="00757F33" w:rsidP="00757F33">
            <w:pPr>
              <w:suppressAutoHyphens/>
              <w:snapToGrid w:val="0"/>
              <w:spacing w:after="0" w:line="240" w:lineRule="auto"/>
              <w:ind w:left="75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 Одной из важных проблем нашего времени является проблема устойчивой радиосвязи, которая, как известно, зависит от состояния атмосферы.</w:t>
            </w:r>
          </w:p>
        </w:tc>
      </w:tr>
    </w:tbl>
    <w:p w:rsidR="00757F33" w:rsidRPr="00757F33" w:rsidRDefault="00757F33" w:rsidP="00757F33">
      <w:pPr>
        <w:suppressAutoHyphens/>
        <w:spacing w:after="0" w:line="240" w:lineRule="auto"/>
        <w:ind w:right="712"/>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А8. Какое из приведённых ниже слов или сочетаний слов должно быть на месте пропуска в </w:t>
      </w:r>
      <w:r w:rsidRPr="00757F33">
        <w:rPr>
          <w:rFonts w:ascii="Times New Roman" w:eastAsia="Times New Roman" w:hAnsi="Times New Roman" w:cs="Times New Roman"/>
          <w:b/>
          <w:u w:val="single"/>
          <w:lang w:eastAsia="ar-SA"/>
        </w:rPr>
        <w:t xml:space="preserve">третьем </w:t>
      </w:r>
      <w:r w:rsidRPr="00757F33">
        <w:rPr>
          <w:rFonts w:ascii="Times New Roman" w:eastAsia="Times New Roman" w:hAnsi="Times New Roman" w:cs="Times New Roman"/>
          <w:b/>
          <w:lang w:eastAsia="ar-SA"/>
        </w:rPr>
        <w:t>предложении?</w:t>
      </w:r>
    </w:p>
    <w:tbl>
      <w:tblPr>
        <w:tblW w:w="0" w:type="auto"/>
        <w:tblLayout w:type="fixed"/>
        <w:tblCellMar>
          <w:left w:w="107" w:type="dxa"/>
          <w:right w:w="107" w:type="dxa"/>
        </w:tblCellMar>
        <w:tblLook w:val="0000"/>
      </w:tblPr>
      <w:tblGrid>
        <w:gridCol w:w="8782"/>
      </w:tblGrid>
      <w:tr w:rsidR="00757F33" w:rsidRPr="00757F33" w:rsidTr="00816056">
        <w:tc>
          <w:tcPr>
            <w:tcW w:w="8782"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 Следовательно,</w:t>
            </w:r>
          </w:p>
        </w:tc>
      </w:tr>
      <w:tr w:rsidR="00757F33" w:rsidRPr="00757F33" w:rsidTr="00816056">
        <w:tc>
          <w:tcPr>
            <w:tcW w:w="8782"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Потому что</w:t>
            </w:r>
          </w:p>
        </w:tc>
      </w:tr>
      <w:tr w:rsidR="00757F33" w:rsidRPr="00757F33" w:rsidTr="00816056">
        <w:tc>
          <w:tcPr>
            <w:tcW w:w="8782"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Однако</w:t>
            </w:r>
          </w:p>
        </w:tc>
      </w:tr>
      <w:tr w:rsidR="00757F33" w:rsidRPr="00757F33" w:rsidTr="00816056">
        <w:tc>
          <w:tcPr>
            <w:tcW w:w="8782"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 Другими словами</w:t>
            </w:r>
          </w:p>
        </w:tc>
      </w:tr>
    </w:tbl>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А9. Какие слова являются грамматической основой в третьем (3) предложении текста?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информация вызвала</w:t>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информация вызвала множество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множество вопросов</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4) полученная информация</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А10. Укажите верную характеристику второго (2) предложения текста.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простое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сложное бессоюзное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сложносочинённое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сложноподчинённое</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А11. Укажите правильную морфологическую характеристику слова ВАЖНО  из пятого (5) предложения текста.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безличный глагол</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краткое причастие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наречие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краткое прилагательное</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А12. Укажите значение слова  МОДЕЛЬ в предложениях 4 и 5.</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 тип, марка чего-либо</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3) схема какого-нибудь явления, процесса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уменьшенное изображение чего-либо</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образец изготовления</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lastRenderedPageBreak/>
        <w:t>А13. В каком слове нет  суффикса -ЧИК-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стульчик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пончик</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lang w:eastAsia="ar-SA"/>
        </w:rPr>
        <w:tab/>
        <w:t>2) помидорчик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сарафанчик</w:t>
      </w:r>
      <w:r w:rsidRPr="00757F33">
        <w:rPr>
          <w:rFonts w:ascii="Times New Roman" w:eastAsia="Times New Roman" w:hAnsi="Times New Roman" w:cs="Times New Roman"/>
          <w:b/>
          <w:lang w:eastAsia="ar-SA"/>
        </w:rPr>
        <w:t xml:space="preserve">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А14. В каком варианте ответа правильно указаны все цифры, на месте которых пишется одна буква Н?</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b/>
          <w:lang w:eastAsia="ar-SA"/>
        </w:rPr>
        <w:t xml:space="preserve">И густое молоко, льющееся из глиня(1)ого кувшина, и пышный каравай в плете(2)ой корзине, и сползающая салфетка выписа(3)ы художником во всех деталях и с особой выразительностью. </w:t>
      </w:r>
      <w:r w:rsidRPr="00757F33">
        <w:rPr>
          <w:rFonts w:ascii="Times New Roman" w:eastAsia="Times New Roman" w:hAnsi="Times New Roman" w:cs="Times New Roman"/>
          <w:b/>
          <w:lang w:eastAsia="ar-SA"/>
        </w:rPr>
        <w:tab/>
      </w:r>
    </w:p>
    <w:p w:rsidR="00757F33" w:rsidRPr="00757F33" w:rsidRDefault="00757F33" w:rsidP="00757F33">
      <w:pPr>
        <w:suppressAutoHyphens/>
        <w:spacing w:after="0" w:line="240" w:lineRule="auto"/>
        <w:rPr>
          <w:rFonts w:ascii="Times New Roman" w:eastAsia="Times New Roman" w:hAnsi="Times New Roman" w:cs="Times New Roman"/>
          <w:bCs/>
          <w:lang w:eastAsia="ar-SA"/>
        </w:rPr>
      </w:pPr>
      <w:r w:rsidRPr="00757F33">
        <w:rPr>
          <w:rFonts w:ascii="Times New Roman" w:eastAsia="Times New Roman" w:hAnsi="Times New Roman" w:cs="Times New Roman"/>
          <w:b/>
          <w:bCs/>
          <w:lang w:eastAsia="ar-SA"/>
        </w:rPr>
        <w:tab/>
      </w:r>
      <w:r w:rsidRPr="00757F33">
        <w:rPr>
          <w:rFonts w:ascii="Times New Roman" w:eastAsia="Times New Roman" w:hAnsi="Times New Roman" w:cs="Times New Roman"/>
          <w:bCs/>
          <w:lang w:eastAsia="ar-SA"/>
        </w:rPr>
        <w:t>1) 1</w:t>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t>3) 3</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Cs/>
          <w:lang w:eastAsia="ar-SA"/>
        </w:rPr>
        <w:tab/>
        <w:t>2) 1, 2</w:t>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r>
      <w:r w:rsidRPr="00757F33">
        <w:rPr>
          <w:rFonts w:ascii="Times New Roman" w:eastAsia="Times New Roman" w:hAnsi="Times New Roman" w:cs="Times New Roman"/>
          <w:bCs/>
          <w:lang w:eastAsia="ar-SA"/>
        </w:rPr>
        <w:tab/>
        <w:t>4) 1, 2, 3</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b/>
          <w:lang w:eastAsia="ar-SA"/>
        </w:rPr>
        <w:tab/>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А15. В каком ряду во всех словах пропущена безударная проверяемая гласная корня?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к..снуться, гр..мадный, предпол..жение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сохр..нять, прод..лжение, ост..новиться</w:t>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отр..жение, пор..зительный, водор..сли</w:t>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4) к..заться, вообр..жение, заг..релые</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А16. В каком ряду во всех трёх словах пропущена одна и та же буква?</w:t>
      </w:r>
    </w:p>
    <w:tbl>
      <w:tblPr>
        <w:tblW w:w="0" w:type="auto"/>
        <w:tblLayout w:type="fixed"/>
        <w:tblCellMar>
          <w:left w:w="107" w:type="dxa"/>
          <w:right w:w="107" w:type="dxa"/>
        </w:tblCellMar>
        <w:tblLook w:val="0000"/>
      </w:tblPr>
      <w:tblGrid>
        <w:gridCol w:w="8269"/>
      </w:tblGrid>
      <w:tr w:rsidR="00757F33" w:rsidRPr="00757F33" w:rsidTr="00816056">
        <w:tc>
          <w:tcPr>
            <w:tcW w:w="8269"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 пред..дущий, пред..стория, по..нтересоваться</w:t>
            </w:r>
          </w:p>
        </w:tc>
      </w:tr>
      <w:tr w:rsidR="00757F33" w:rsidRPr="00757F33" w:rsidTr="00816056">
        <w:tc>
          <w:tcPr>
            <w:tcW w:w="8269"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пр..небрежение, пр..одолеть, пр..следовать</w:t>
            </w:r>
          </w:p>
        </w:tc>
      </w:tr>
      <w:tr w:rsidR="00757F33" w:rsidRPr="00757F33" w:rsidTr="00816056">
        <w:tc>
          <w:tcPr>
            <w:tcW w:w="8269"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ра..пределить, нера..гаданный, не..кошенный</w:t>
            </w:r>
          </w:p>
        </w:tc>
      </w:tr>
      <w:tr w:rsidR="00757F33" w:rsidRPr="00757F33" w:rsidTr="00816056">
        <w:tc>
          <w:tcPr>
            <w:tcW w:w="8269"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 пр..изношение, с..блюдая, пр..бабушка</w:t>
            </w:r>
          </w:p>
        </w:tc>
      </w:tr>
    </w:tbl>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А17. В каком ряду в обоих словах на месте пропуска пишется буква И?</w:t>
      </w:r>
    </w:p>
    <w:tbl>
      <w:tblPr>
        <w:tblW w:w="0" w:type="auto"/>
        <w:tblLayout w:type="fixed"/>
        <w:tblCellMar>
          <w:left w:w="107" w:type="dxa"/>
          <w:right w:w="107" w:type="dxa"/>
        </w:tblCellMar>
        <w:tblLook w:val="0000"/>
      </w:tblPr>
      <w:tblGrid>
        <w:gridCol w:w="664"/>
        <w:gridCol w:w="13843"/>
      </w:tblGrid>
      <w:tr w:rsidR="00757F33" w:rsidRPr="00757F33" w:rsidTr="00816056">
        <w:tc>
          <w:tcPr>
            <w:tcW w:w="664" w:type="dxa"/>
          </w:tcPr>
          <w:p w:rsidR="00757F33" w:rsidRPr="00757F33" w:rsidRDefault="00757F33" w:rsidP="00757F33">
            <w:pPr>
              <w:keepNext/>
              <w:keepLines/>
              <w:suppressAutoHyphens/>
              <w:snapToGrid w:val="0"/>
              <w:spacing w:after="0" w:line="240" w:lineRule="auto"/>
              <w:ind w:left="-57" w:right="-285"/>
              <w:rPr>
                <w:rFonts w:ascii="Times New Roman" w:eastAsia="Times New Roman" w:hAnsi="Times New Roman" w:cs="Times New Roman"/>
                <w:lang w:eastAsia="ar-SA"/>
              </w:rPr>
            </w:pPr>
          </w:p>
        </w:tc>
        <w:tc>
          <w:tcPr>
            <w:tcW w:w="13843" w:type="dxa"/>
          </w:tcPr>
          <w:p w:rsidR="00757F33" w:rsidRPr="00757F33" w:rsidRDefault="00757F33" w:rsidP="00757F33">
            <w:pPr>
              <w:keepNext/>
              <w:keepLines/>
              <w:suppressAutoHyphens/>
              <w:snapToGrid w:val="0"/>
              <w:spacing w:after="0" w:line="240" w:lineRule="auto"/>
              <w:ind w:left="251"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 приход..шь, слыш..мый</w:t>
            </w:r>
          </w:p>
        </w:tc>
      </w:tr>
      <w:tr w:rsidR="00757F33" w:rsidRPr="00757F33" w:rsidTr="00816056">
        <w:tc>
          <w:tcPr>
            <w:tcW w:w="664"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p>
        </w:tc>
        <w:tc>
          <w:tcPr>
            <w:tcW w:w="13843" w:type="dxa"/>
          </w:tcPr>
          <w:p w:rsidR="00757F33" w:rsidRPr="00757F33" w:rsidRDefault="00757F33" w:rsidP="00757F33">
            <w:pPr>
              <w:keepNext/>
              <w:keepLines/>
              <w:suppressAutoHyphens/>
              <w:snapToGrid w:val="0"/>
              <w:spacing w:after="0" w:line="240" w:lineRule="auto"/>
              <w:ind w:left="251"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приступ..шь, подава..мый</w:t>
            </w:r>
          </w:p>
        </w:tc>
      </w:tr>
      <w:tr w:rsidR="00757F33" w:rsidRPr="00757F33" w:rsidTr="00816056">
        <w:tc>
          <w:tcPr>
            <w:tcW w:w="664"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p>
        </w:tc>
        <w:tc>
          <w:tcPr>
            <w:tcW w:w="13843" w:type="dxa"/>
          </w:tcPr>
          <w:p w:rsidR="00757F33" w:rsidRPr="00757F33" w:rsidRDefault="00757F33" w:rsidP="00757F33">
            <w:pPr>
              <w:keepNext/>
              <w:keepLines/>
              <w:suppressAutoHyphens/>
              <w:snapToGrid w:val="0"/>
              <w:spacing w:after="0" w:line="240" w:lineRule="auto"/>
              <w:ind w:left="251"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покрас..шь, ненавид..вший</w:t>
            </w:r>
          </w:p>
        </w:tc>
      </w:tr>
      <w:tr w:rsidR="00757F33" w:rsidRPr="00757F33" w:rsidTr="00816056">
        <w:tc>
          <w:tcPr>
            <w:tcW w:w="664"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p>
        </w:tc>
        <w:tc>
          <w:tcPr>
            <w:tcW w:w="13843" w:type="dxa"/>
          </w:tcPr>
          <w:p w:rsidR="00757F33" w:rsidRPr="00757F33" w:rsidRDefault="00757F33" w:rsidP="00757F33">
            <w:pPr>
              <w:keepNext/>
              <w:keepLines/>
              <w:suppressAutoHyphens/>
              <w:snapToGrid w:val="0"/>
              <w:spacing w:after="0" w:line="240" w:lineRule="auto"/>
              <w:ind w:left="251"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 отгон..шь, украш..нный</w:t>
            </w:r>
          </w:p>
        </w:tc>
      </w:tr>
    </w:tbl>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А18. В каком варианте ответа правильно указаны все цифры, на месте которых пишется И?</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 xml:space="preserve">Чем нравом кто дурней, тем более кричит и ропщет на людей: н(1) видит добрых он, куда н(2) обернётся, а </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первый сам н(3) с кем н(4) уживётся.</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p>
    <w:tbl>
      <w:tblPr>
        <w:tblW w:w="0" w:type="auto"/>
        <w:tblLayout w:type="fixed"/>
        <w:tblCellMar>
          <w:left w:w="107" w:type="dxa"/>
          <w:right w:w="107" w:type="dxa"/>
        </w:tblCellMar>
        <w:tblLook w:val="0000"/>
      </w:tblPr>
      <w:tblGrid>
        <w:gridCol w:w="397"/>
        <w:gridCol w:w="1985"/>
        <w:gridCol w:w="397"/>
        <w:gridCol w:w="1985"/>
        <w:gridCol w:w="397"/>
        <w:gridCol w:w="1985"/>
        <w:gridCol w:w="397"/>
        <w:gridCol w:w="1985"/>
      </w:tblGrid>
      <w:tr w:rsidR="00757F33" w:rsidRPr="00757F33" w:rsidTr="00816056">
        <w:tc>
          <w:tcPr>
            <w:tcW w:w="397" w:type="dxa"/>
          </w:tcPr>
          <w:p w:rsidR="00757F33" w:rsidRPr="00757F33" w:rsidRDefault="00757F33" w:rsidP="00757F33">
            <w:pPr>
              <w:suppressAutoHyphens/>
              <w:snapToGrid w:val="0"/>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w:t>
            </w: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1, 2 </w:t>
            </w: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2) </w:t>
            </w: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w:t>
            </w: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w:t>
            </w: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2, 3</w:t>
            </w: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w:t>
            </w: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3, 4</w:t>
            </w:r>
          </w:p>
        </w:tc>
      </w:tr>
      <w:tr w:rsidR="00757F33" w:rsidRPr="00757F33" w:rsidTr="00816056">
        <w:tc>
          <w:tcPr>
            <w:tcW w:w="397" w:type="dxa"/>
          </w:tcPr>
          <w:p w:rsidR="00757F33" w:rsidRPr="00757F33" w:rsidRDefault="00757F33" w:rsidP="00757F33">
            <w:pPr>
              <w:suppressAutoHyphens/>
              <w:snapToGrid w:val="0"/>
              <w:spacing w:after="0" w:line="240" w:lineRule="auto"/>
              <w:rPr>
                <w:rFonts w:ascii="Times New Roman" w:eastAsia="Times New Roman" w:hAnsi="Times New Roman" w:cs="Times New Roman"/>
                <w:lang w:eastAsia="ar-SA"/>
              </w:rPr>
            </w:pP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p>
        </w:tc>
      </w:tr>
    </w:tbl>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А19. В каком варианте ответа указаны все слова, где пропущена буква И?</w:t>
      </w:r>
    </w:p>
    <w:tbl>
      <w:tblPr>
        <w:tblW w:w="0" w:type="auto"/>
        <w:tblInd w:w="828" w:type="dxa"/>
        <w:tblLayout w:type="fixed"/>
        <w:tblLook w:val="0000"/>
      </w:tblPr>
      <w:tblGrid>
        <w:gridCol w:w="360"/>
        <w:gridCol w:w="8229"/>
      </w:tblGrid>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719"/>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w:t>
            </w:r>
          </w:p>
        </w:tc>
        <w:tc>
          <w:tcPr>
            <w:tcW w:w="8229"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 xml:space="preserve">протал..нка                                        </w:t>
            </w:r>
            <w:r w:rsidRPr="00757F33">
              <w:rPr>
                <w:rFonts w:ascii="Times New Roman" w:eastAsia="Times New Roman" w:hAnsi="Times New Roman" w:cs="Times New Roman"/>
                <w:lang w:eastAsia="ar-SA"/>
              </w:rPr>
              <w:t>1) Б, Г                  2) А, В, Г                 3) А, В                  4) А, Г</w:t>
            </w:r>
          </w:p>
        </w:tc>
      </w:tr>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Б.</w:t>
            </w:r>
          </w:p>
        </w:tc>
        <w:tc>
          <w:tcPr>
            <w:tcW w:w="8229"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танц..вать</w:t>
            </w:r>
          </w:p>
        </w:tc>
      </w:tr>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В.</w:t>
            </w:r>
          </w:p>
        </w:tc>
        <w:tc>
          <w:tcPr>
            <w:tcW w:w="8229"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просе..вать (муку)</w:t>
            </w:r>
          </w:p>
        </w:tc>
      </w:tr>
      <w:tr w:rsidR="00757F33" w:rsidRPr="00757F33" w:rsidTr="00816056">
        <w:tc>
          <w:tcPr>
            <w:tcW w:w="360"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Г.</w:t>
            </w:r>
          </w:p>
        </w:tc>
        <w:tc>
          <w:tcPr>
            <w:tcW w:w="8229"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нищ..нка</w:t>
            </w:r>
          </w:p>
        </w:tc>
      </w:tr>
    </w:tbl>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А20. В каком ряду все слова близки по своему лексическому значению?</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дерево, листва, куст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смешной, забавный, веселый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зима, снегопад, оттепель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веселый, жизнерадостный, пессимистичный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А21. Какое слово имеет значение «доверительный, секретный»?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lastRenderedPageBreak/>
        <w:tab/>
        <w:t>1) локальный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легитимный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конфиденциальный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легальный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А22. В каком слове при произношении происходит озвончение согласного?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сзади</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стричь</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сопротивляться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подгадать</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А23. В каком ряду в обоих словах на месте пропуска пишется буква Ъ?</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с..ыграть, с..ехаться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из..еденный, с..ёжиться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вороб..и, под..язычный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из..ысканный, с..едобный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А24. В каком слове на месте пропуска пишется буква У?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шепч..т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шут..т</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суд..т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ход..т</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А25. В какое слово пишется через дефис?</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(экстра)класс</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(экстра)ординарный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(инфра)красный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(анти)исторический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А26. В каком слове после приставки сохраняется буква 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пред..стория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сверх..нтересный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раз..грывать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без..нтересный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А27. Какое слово является исключением из правила правописания Н и НН в прилагательных?</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безветренный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ветряной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ветреный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серебряный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А28. В каком предложении допущена ошибка в употреблении  фразеологизма?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Мы уже без пяти минут молодые специалисты.</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 xml:space="preserve">2) Хороший педагог всегда видит в каждом воспитаннике личность.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Многие родители смотрят на взрослые шалости своих детей сквозь пальцы.</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 xml:space="preserve">4)  С приобретением нового оборудования жизнь на заводе забила другим ключом. </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А29. В каком предложении допущена речевая ошибка?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На столе стоял букет полевых цветов, собранных, должно быть, недавно.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Мы с рождения впитываем в себя воздух, соли и картины своей родины, они влияют на наш характер и в</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                    немалой степени организуют наш жизненный уклад.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 xml:space="preserve">3) Раскольников совершает большую работу мысли, и главное, что его волнует, - это избежание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                    ответственности.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4) Байкал создан не для производственных потребностей, а для того, чтобы мы могли пить из него воду.</w:t>
      </w:r>
    </w:p>
    <w:p w:rsidR="00757F33" w:rsidRPr="00757F33" w:rsidRDefault="00757F33" w:rsidP="00757F33">
      <w:pPr>
        <w:suppressAutoHyphens/>
        <w:spacing w:before="280" w:after="280" w:line="240" w:lineRule="auto"/>
        <w:jc w:val="both"/>
        <w:rPr>
          <w:rFonts w:ascii="Times New Roman" w:eastAsia="Times New Roman" w:hAnsi="Times New Roman" w:cs="Times New Roman"/>
          <w:lang w:eastAsia="ar-SA"/>
        </w:rPr>
      </w:pPr>
    </w:p>
    <w:p w:rsidR="00757F33" w:rsidRPr="00757F33" w:rsidRDefault="00757F33" w:rsidP="00757F33">
      <w:pPr>
        <w:suppressAutoHyphens/>
        <w:spacing w:before="280" w:after="280" w:line="240" w:lineRule="auto"/>
        <w:jc w:val="both"/>
        <w:rPr>
          <w:rFonts w:ascii="Times New Roman" w:eastAsia="Times New Roman" w:hAnsi="Times New Roman" w:cs="Times New Roman"/>
          <w:lang w:eastAsia="ar-SA"/>
        </w:rPr>
      </w:pPr>
    </w:p>
    <w:p w:rsidR="00757F33" w:rsidRPr="00757F33" w:rsidRDefault="00757F33" w:rsidP="00757F33">
      <w:pPr>
        <w:suppressAutoHyphens/>
        <w:spacing w:before="280" w:after="280" w:line="240" w:lineRule="auto"/>
        <w:jc w:val="both"/>
        <w:rPr>
          <w:rFonts w:ascii="Times New Roman" w:eastAsia="Times New Roman" w:hAnsi="Times New Roman" w:cs="Times New Roman"/>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Контрольный тест № 1</w:t>
      </w: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Вариант</w:t>
      </w: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w:t>
      </w:r>
      <w:r w:rsidRPr="00757F33">
        <w:rPr>
          <w:rFonts w:ascii="Times New Roman" w:eastAsia="Times New Roman" w:hAnsi="Times New Roman" w:cs="Times New Roman"/>
          <w:b/>
          <w:color w:val="003366"/>
          <w:lang w:eastAsia="ar-SA"/>
        </w:rPr>
        <w:t xml:space="preserve"> </w:t>
      </w:r>
      <w:r w:rsidRPr="00757F33">
        <w:rPr>
          <w:rFonts w:ascii="Times New Roman" w:eastAsia="Times New Roman" w:hAnsi="Times New Roman" w:cs="Times New Roman"/>
          <w:b/>
          <w:lang w:eastAsia="ar-SA"/>
        </w:rPr>
        <w:t xml:space="preserve">В каком слове букв больше, чем звуков? </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lang w:eastAsia="ar-SA"/>
        </w:rPr>
        <w:t>1)</w:t>
      </w:r>
      <w:r w:rsidRPr="00757F33">
        <w:rPr>
          <w:rFonts w:ascii="Times New Roman" w:eastAsia="Times New Roman" w:hAnsi="Times New Roman" w:cs="Times New Roman"/>
          <w:color w:val="003366"/>
          <w:lang w:eastAsia="ar-SA"/>
        </w:rPr>
        <w:t xml:space="preserve"> </w:t>
      </w:r>
      <w:r w:rsidRPr="00757F33">
        <w:rPr>
          <w:rFonts w:ascii="Times New Roman" w:eastAsia="Times New Roman" w:hAnsi="Times New Roman" w:cs="Times New Roman"/>
          <w:lang w:eastAsia="ar-SA"/>
        </w:rPr>
        <w:t>салют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янтарь</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lang w:eastAsia="ar-SA"/>
        </w:rPr>
        <w:t>2) вьюжный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учиться</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 В каком слове верно выделена буква, обозначающая ударный гласный звук?</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1) обогналА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лОза</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2) обОйденный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медикАменты</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А3. В каком предложении вместо слова ВОДНЫЙ нужно употребить ВОДЯНОЙ?</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1) Непродуманная мелиорация болот нарушила их ВОДНЫЙ баланс.</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2) У заросшего берега ВОДНЫЕ жуки вычерчивают на озерной глади сложные фигуры.</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В дождливую погоду цветок старательно запасается влагой и может долго обходиться своими ВОДНЫМИ запасами.</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ВОДНЫЕ карнавалы стали популярными, особенно среди молодежи.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А4. Укажите пример с ошибкой в образовании формы слова.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самый добрейший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время движется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до двухсот метров</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после ранних заморозков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А5. Укажите грамматически правильное продолжение предложения.</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b/>
          <w:lang w:eastAsia="ar-SA"/>
        </w:rPr>
        <w:t xml:space="preserve">Превратившись из пограничной крепости в столицу княжества, </w:t>
      </w:r>
    </w:p>
    <w:p w:rsidR="00757F33" w:rsidRPr="00757F33" w:rsidRDefault="00757F33" w:rsidP="00757F33">
      <w:pPr>
        <w:keepLines/>
        <w:suppressAutoHyphens/>
        <w:spacing w:after="0" w:line="240" w:lineRule="auto"/>
        <w:ind w:left="60"/>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изменилась оценка стратегического положения Москвы.</w:t>
      </w:r>
      <w:r w:rsidRPr="00757F33">
        <w:rPr>
          <w:rFonts w:ascii="Times New Roman" w:eastAsia="Times New Roman" w:hAnsi="Times New Roman" w:cs="Times New Roman"/>
          <w:lang w:eastAsia="ar-SA"/>
        </w:rPr>
        <w:tab/>
      </w:r>
    </w:p>
    <w:p w:rsidR="00757F33" w:rsidRPr="00757F33" w:rsidRDefault="00757F33" w:rsidP="00757F33">
      <w:pPr>
        <w:keepLines/>
        <w:suppressAutoHyphens/>
        <w:spacing w:after="0" w:line="240" w:lineRule="auto"/>
        <w:ind w:left="6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население Москвы стало быстро расти.</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w:t>
      </w:r>
      <w:r w:rsidRPr="00757F33">
        <w:rPr>
          <w:rFonts w:ascii="Times New Roman" w:eastAsia="Times New Roman" w:hAnsi="Times New Roman" w:cs="Times New Roman"/>
          <w:b/>
          <w:lang w:eastAsia="ar-SA"/>
        </w:rPr>
        <w:t xml:space="preserve"> </w:t>
      </w:r>
      <w:r w:rsidRPr="00757F33">
        <w:rPr>
          <w:rFonts w:ascii="Times New Roman" w:eastAsia="Times New Roman" w:hAnsi="Times New Roman" w:cs="Times New Roman"/>
          <w:lang w:eastAsia="ar-SA"/>
        </w:rPr>
        <w:t>Москва стала быстро развиваться.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4) возникла необходимость построить новые крепости вокруг Москвы.</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А6. Укажите предложение с грамматической ошибкой (с нарушением синтаксической нормы).</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В натюрморте И.И. Машкова «Снедь московская» горой возвышаются на столе караваи.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 xml:space="preserve">2) В этом сочинении отражен оригинальный взгляд автора на проблему, поставленную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               Л.Толстым.</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Одной из форм духовной жизни, важным для человека, стало искусство.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 xml:space="preserve">4) Все, кто читал стихи Владимира Маяковского, знакомы с особым ритмическим строем его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                лирики.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p>
    <w:tbl>
      <w:tblPr>
        <w:tblW w:w="0" w:type="auto"/>
        <w:tblLayout w:type="fixed"/>
        <w:tblCellMar>
          <w:left w:w="107" w:type="dxa"/>
          <w:right w:w="107" w:type="dxa"/>
        </w:tblCellMar>
        <w:tblLook w:val="0000"/>
      </w:tblPr>
      <w:tblGrid>
        <w:gridCol w:w="8782"/>
      </w:tblGrid>
      <w:tr w:rsidR="00757F33" w:rsidRPr="00757F33" w:rsidTr="00816056">
        <w:tc>
          <w:tcPr>
            <w:tcW w:w="8782" w:type="dxa"/>
          </w:tcPr>
          <w:p w:rsidR="00757F33" w:rsidRPr="00757F33" w:rsidRDefault="00000537" w:rsidP="00757F33">
            <w:pPr>
              <w:suppressAutoHyphens/>
              <w:snapToGrid w:val="0"/>
              <w:spacing w:after="0" w:line="240" w:lineRule="auto"/>
              <w:rPr>
                <w:rFonts w:ascii="Times New Roman" w:eastAsia="Times New Roman" w:hAnsi="Times New Roman" w:cs="Times New Roman"/>
                <w:b/>
                <w:lang w:eastAsia="ar-SA"/>
              </w:rPr>
            </w:pPr>
            <w:r w:rsidRPr="00000537">
              <w:rPr>
                <w:rFonts w:ascii="Times New Roman" w:eastAsia="Times New Roman" w:hAnsi="Times New Roman" w:cs="Times New Roman"/>
                <w:noProof/>
                <w:sz w:val="24"/>
                <w:szCs w:val="24"/>
                <w:lang w:eastAsia="ar-SA"/>
              </w:rPr>
            </w:r>
            <w:r w:rsidRPr="00000537">
              <w:rPr>
                <w:rFonts w:ascii="Times New Roman" w:eastAsia="Times New Roman" w:hAnsi="Times New Roman" w:cs="Times New Roman"/>
                <w:noProof/>
                <w:sz w:val="24"/>
                <w:szCs w:val="24"/>
                <w:lang w:eastAsia="ar-SA"/>
              </w:rPr>
              <w:pict>
                <v:shape id="Надпись 2" o:spid="_x0000_s1026" type="#_x0000_t202" style="width:530.65pt;height:167.65pt;visibility:visible;mso-wrap-style:square;mso-left-percent:-10001;mso-top-percent:-10001;mso-position-horizontal:absolute;mso-position-horizontal-relative:char;mso-position-vertical:absolute;mso-position-vertical-relative:line;mso-left-percent:-10001;mso-top-percent:-10001;v-text-anchor:top" stroked="f">
                  <v:textbox inset="0,0,0,0">
                    <w:txbxContent>
                      <w:tbl>
                        <w:tblPr>
                          <w:tblW w:w="0" w:type="auto"/>
                          <w:tblInd w:w="108" w:type="dxa"/>
                          <w:tblLayout w:type="fixed"/>
                          <w:tblLook w:val="0000"/>
                        </w:tblPr>
                        <w:tblGrid>
                          <w:gridCol w:w="9785"/>
                        </w:tblGrid>
                        <w:tr w:rsidR="00757F33">
                          <w:trPr>
                            <w:trHeight w:val="353"/>
                          </w:trPr>
                          <w:tc>
                            <w:tcPr>
                              <w:tcW w:w="9785" w:type="dxa"/>
                              <w:tcBorders>
                                <w:top w:val="single" w:sz="4" w:space="0" w:color="000000"/>
                                <w:left w:val="single" w:sz="4" w:space="0" w:color="000000"/>
                                <w:bottom w:val="single" w:sz="4" w:space="0" w:color="000000"/>
                                <w:right w:val="single" w:sz="4" w:space="0" w:color="000000"/>
                              </w:tcBorders>
                            </w:tcPr>
                            <w:p w:rsidR="00757F33" w:rsidRDefault="00757F33">
                              <w:pPr>
                                <w:keepNext/>
                                <w:keepLines/>
                                <w:snapToGrid w:val="0"/>
                                <w:ind w:left="720" w:right="-57"/>
                                <w:rPr>
                                  <w:b/>
                                  <w:i/>
                                </w:rPr>
                              </w:pPr>
                              <w:r>
                                <w:rPr>
                                  <w:b/>
                                  <w:i/>
                                </w:rPr>
                                <w:t>Прочитайте текст и выполните задания A7 – A12.</w:t>
                              </w:r>
                            </w:p>
                          </w:tc>
                        </w:tr>
                        <w:tr w:rsidR="00757F33">
                          <w:tblPrEx>
                            <w:tblCellMar>
                              <w:left w:w="107" w:type="dxa"/>
                              <w:right w:w="107" w:type="dxa"/>
                            </w:tblCellMar>
                          </w:tblPrEx>
                          <w:trPr>
                            <w:trHeight w:val="1342"/>
                          </w:trPr>
                          <w:tc>
                            <w:tcPr>
                              <w:tcW w:w="9785" w:type="dxa"/>
                              <w:tcBorders>
                                <w:left w:val="single" w:sz="4" w:space="0" w:color="000000"/>
                                <w:bottom w:val="single" w:sz="4" w:space="0" w:color="000000"/>
                                <w:right w:val="single" w:sz="4" w:space="0" w:color="000000"/>
                              </w:tcBorders>
                            </w:tcPr>
                            <w:p w:rsidR="00757F33" w:rsidRDefault="00757F33">
                              <w:pPr>
                                <w:snapToGrid w:val="0"/>
                                <w:rPr>
                                  <w:b/>
                                  <w:i/>
                                  <w:color w:val="003366"/>
                                </w:rPr>
                              </w:pPr>
                            </w:p>
                            <w:p w:rsidR="00757F33" w:rsidRDefault="00757F33">
                              <w:r>
                                <w:t>(1)… (2) Многие годы в этих местах ведется исследование процессов, протекающих на Земле в нижних и верхних слоях атмосферы. (3) Возникает вопрос: почему познавать атмосферу нужно непременно за восьмидесятым градусом северной широты? (4)  …верхние слои атмосферы именно в полярных широтах находятся в особых геофизических условиях. (5) В полярную ночь, которая длится здесь почти четыре месяца, ультрафиолетовые лучи солнца не касаются атмосферы, зато в полярный день они основательно прогревают ее. (6) У ученых есть основания полагать, что эти процессы оказывают влияние на состояние погоды средних и умеренных широт.</w:t>
                              </w:r>
                            </w:p>
                          </w:tc>
                        </w:tr>
                      </w:tbl>
                      <w:p w:rsidR="00757F33" w:rsidRDefault="00757F33" w:rsidP="00757F33">
                        <w:r>
                          <w:t xml:space="preserve"> </w:t>
                        </w:r>
                      </w:p>
                    </w:txbxContent>
                  </v:textbox>
                  <w10:wrap type="none"/>
                  <w10:anchorlock/>
                </v:shape>
              </w:pict>
            </w:r>
          </w:p>
          <w:p w:rsidR="00757F33" w:rsidRPr="00757F33" w:rsidRDefault="00757F33" w:rsidP="00757F33">
            <w:pPr>
              <w:suppressAutoHyphens/>
              <w:spacing w:after="0" w:line="240" w:lineRule="auto"/>
              <w:ind w:right="712"/>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А7. Какое из приведённых ниже предложений должно быть </w:t>
            </w:r>
            <w:r w:rsidRPr="00757F33">
              <w:rPr>
                <w:rFonts w:ascii="Times New Roman" w:eastAsia="Times New Roman" w:hAnsi="Times New Roman" w:cs="Times New Roman"/>
                <w:b/>
                <w:u w:val="single"/>
                <w:lang w:eastAsia="ar-SA"/>
              </w:rPr>
              <w:t>первым</w:t>
            </w:r>
            <w:r w:rsidRPr="00757F33">
              <w:rPr>
                <w:rFonts w:ascii="Times New Roman" w:eastAsia="Times New Roman" w:hAnsi="Times New Roman" w:cs="Times New Roman"/>
                <w:b/>
                <w:lang w:eastAsia="ar-SA"/>
              </w:rPr>
              <w:t xml:space="preserve"> в этом тексте?</w:t>
            </w:r>
          </w:p>
          <w:p w:rsidR="00757F33" w:rsidRPr="00757F33" w:rsidRDefault="00757F33" w:rsidP="00757F33">
            <w:pPr>
              <w:suppressAutoHyphens/>
              <w:spacing w:after="0" w:line="240" w:lineRule="auto"/>
              <w:ind w:right="712"/>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Многие ледяные острова Арктики недоступны для научных исследований.</w:t>
            </w:r>
          </w:p>
          <w:p w:rsidR="00757F33" w:rsidRPr="00757F33" w:rsidRDefault="00757F33" w:rsidP="00757F33">
            <w:pPr>
              <w:suppressAutoHyphens/>
              <w:spacing w:after="0" w:line="240" w:lineRule="auto"/>
              <w:ind w:right="712"/>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Остров Хейса расположен в Арктике, почти в центре архипелага Земля Франца-Иосифа.</w:t>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ind w:right="712"/>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 xml:space="preserve">3) Атмосфера обеспечивает на Земле благоприятный температурный режим, снижает амплитуду изменений </w:t>
            </w:r>
          </w:p>
          <w:p w:rsidR="00757F33" w:rsidRPr="00757F33" w:rsidRDefault="00757F33" w:rsidP="00757F33">
            <w:pPr>
              <w:suppressAutoHyphens/>
              <w:spacing w:after="0" w:line="240" w:lineRule="auto"/>
              <w:ind w:right="712"/>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                    температуры от дня к ночи.</w:t>
            </w:r>
          </w:p>
          <w:p w:rsidR="00757F33" w:rsidRPr="00757F33" w:rsidRDefault="00757F33" w:rsidP="00757F33">
            <w:pPr>
              <w:suppressAutoHyphens/>
              <w:spacing w:after="0" w:line="240" w:lineRule="auto"/>
              <w:ind w:right="712"/>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 xml:space="preserve">4) Атмосфера Земли поглощает значительную часть поступающих от Солнца ультрафиолетового и рентгеновского </w:t>
            </w:r>
          </w:p>
          <w:p w:rsidR="00757F33" w:rsidRPr="00757F33" w:rsidRDefault="00757F33" w:rsidP="00757F33">
            <w:pPr>
              <w:suppressAutoHyphens/>
              <w:spacing w:after="0" w:line="240" w:lineRule="auto"/>
              <w:ind w:right="712"/>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                    излучений.</w:t>
            </w:r>
          </w:p>
          <w:p w:rsidR="00757F33" w:rsidRPr="00757F33" w:rsidRDefault="00757F33" w:rsidP="00757F33">
            <w:pPr>
              <w:suppressAutoHyphens/>
              <w:spacing w:after="0" w:line="240" w:lineRule="auto"/>
              <w:ind w:right="712"/>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А8. Какое из приведённых ниже слов или сочетаний слов должно быть на месте пропуска в </w:t>
            </w:r>
            <w:r w:rsidRPr="00757F33">
              <w:rPr>
                <w:rFonts w:ascii="Times New Roman" w:eastAsia="Times New Roman" w:hAnsi="Times New Roman" w:cs="Times New Roman"/>
                <w:b/>
                <w:u w:val="single"/>
                <w:lang w:eastAsia="ar-SA"/>
              </w:rPr>
              <w:t xml:space="preserve">четвертом </w:t>
            </w:r>
            <w:r w:rsidRPr="00757F33">
              <w:rPr>
                <w:rFonts w:ascii="Times New Roman" w:eastAsia="Times New Roman" w:hAnsi="Times New Roman" w:cs="Times New Roman"/>
                <w:b/>
                <w:lang w:eastAsia="ar-SA"/>
              </w:rPr>
              <w:t>предложении?</w:t>
            </w:r>
          </w:p>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 Тем не менее</w:t>
            </w:r>
          </w:p>
        </w:tc>
      </w:tr>
      <w:tr w:rsidR="00757F33" w:rsidRPr="00757F33" w:rsidTr="00816056">
        <w:tc>
          <w:tcPr>
            <w:tcW w:w="8782"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Между тем</w:t>
            </w:r>
          </w:p>
        </w:tc>
      </w:tr>
      <w:tr w:rsidR="00757F33" w:rsidRPr="00757F33" w:rsidTr="00816056">
        <w:tc>
          <w:tcPr>
            <w:tcW w:w="8782"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Дело в том, что</w:t>
            </w:r>
          </w:p>
        </w:tc>
      </w:tr>
      <w:tr w:rsidR="00757F33" w:rsidRPr="00757F33" w:rsidTr="00816056">
        <w:tc>
          <w:tcPr>
            <w:tcW w:w="8782" w:type="dxa"/>
          </w:tcPr>
          <w:p w:rsidR="00757F33" w:rsidRPr="00757F33" w:rsidRDefault="00757F33" w:rsidP="00757F33">
            <w:pPr>
              <w:keepNext/>
              <w:keepLines/>
              <w:suppressAutoHyphens/>
              <w:snapToGrid w:val="0"/>
              <w:spacing w:after="0" w:line="240" w:lineRule="auto"/>
              <w:ind w:left="720"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 Следовательно</w:t>
            </w:r>
          </w:p>
        </w:tc>
      </w:tr>
    </w:tbl>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А9. Какие слова являются грамматической основой во втором (2) предложении текста?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многие годы ведется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исследование ведется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в этих местах ведется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4) ведется исследование процессов</w:t>
      </w:r>
    </w:p>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А10. Укажите верную характеристику пятого (5) предложения текста.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простое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сложное с подчинительной и сочинительной связью</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сложносочинённое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сложноподчинённое</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lastRenderedPageBreak/>
        <w:t>А11. Укажите правильную морфологическую характеристику слова ПРОТЕКАЮЩИХ из второго(2) предложения текста.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действительное причастие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прилагательное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страдательное причастие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деепричастие</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А12. Укажите значение слова НЕПРЕМЕННО в предложении 3.</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color w:val="003366"/>
          <w:lang w:eastAsia="ar-SA"/>
        </w:rPr>
        <w:tab/>
      </w:r>
      <w:r w:rsidRPr="00757F33">
        <w:rPr>
          <w:rFonts w:ascii="Times New Roman" w:eastAsia="Times New Roman" w:hAnsi="Times New Roman" w:cs="Times New Roman"/>
          <w:lang w:eastAsia="ar-SA"/>
        </w:rPr>
        <w:t>1) главным образом</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принципиально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обязательно</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постоянно</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А13. В каком слове нет суффикса  -К-?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копейка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змейка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семейка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батарейка</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А14. В каком варианте ответа правильно указаны все цифры, на месте которых пишется одна буква Н?</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lang w:eastAsia="ar-SA"/>
        </w:rPr>
        <w:tab/>
      </w:r>
      <w:r w:rsidRPr="00757F33">
        <w:rPr>
          <w:rFonts w:ascii="Times New Roman" w:eastAsia="Times New Roman" w:hAnsi="Times New Roman" w:cs="Times New Roman"/>
          <w:b/>
          <w:lang w:eastAsia="ar-SA"/>
        </w:rPr>
        <w:t>Стены скромного домика писателя увеша(1)ы фотографиями, сдела(2)ыми качестве(3)о самим Михаилом</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ab/>
        <w:t>Пришвиным.</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w:t>
      </w:r>
      <w:r w:rsidRPr="00757F33">
        <w:rPr>
          <w:rFonts w:ascii="Times New Roman" w:eastAsia="Times New Roman" w:hAnsi="Times New Roman" w:cs="Times New Roman"/>
          <w:b/>
          <w:lang w:eastAsia="ar-SA"/>
        </w:rPr>
        <w:t xml:space="preserve"> </w:t>
      </w:r>
      <w:r w:rsidRPr="00757F33">
        <w:rPr>
          <w:rFonts w:ascii="Times New Roman" w:eastAsia="Times New Roman" w:hAnsi="Times New Roman" w:cs="Times New Roman"/>
          <w:lang w:eastAsia="ar-SA"/>
        </w:rPr>
        <w:t>1, 2</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2, 3</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2</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1</w:t>
      </w:r>
    </w:p>
    <w:p w:rsidR="00757F33" w:rsidRPr="00757F33" w:rsidRDefault="00757F33" w:rsidP="00757F33">
      <w:pPr>
        <w:suppressAutoHyphens/>
        <w:spacing w:after="0" w:line="240" w:lineRule="auto"/>
        <w:rPr>
          <w:rFonts w:ascii="Times New Roman" w:eastAsia="Times New Roman" w:hAnsi="Times New Roman" w:cs="Times New Roman"/>
          <w:lang w:eastAsia="ar-SA"/>
        </w:rPr>
      </w:pP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А15. В каком ряду во всех словах пропущена безударная проверяемая гласная корня?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напом..нание, небесп..лезно, хар..ктеризовать</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экз..меновать, асф..льтированный, похв..ла</w:t>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разр..слась, орб..тальный, пол..мист</w:t>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4) конс..рвировать, гориз..нтальный, к..рьерист</w:t>
      </w:r>
    </w:p>
    <w:p w:rsid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А16. В каком ряду во всех трёх словах пропущена одна и та же буква?</w:t>
      </w:r>
    </w:p>
    <w:tbl>
      <w:tblPr>
        <w:tblpPr w:leftFromText="180" w:rightFromText="180" w:vertAnchor="text" w:horzAnchor="page" w:tblpX="1636" w:tblpY="67"/>
        <w:tblW w:w="0" w:type="auto"/>
        <w:tblLayout w:type="fixed"/>
        <w:tblCellMar>
          <w:left w:w="107" w:type="dxa"/>
          <w:right w:w="107" w:type="dxa"/>
        </w:tblCellMar>
        <w:tblLook w:val="0000"/>
      </w:tblPr>
      <w:tblGrid>
        <w:gridCol w:w="5597"/>
      </w:tblGrid>
      <w:tr w:rsidR="00757F33" w:rsidTr="00757F33">
        <w:trPr>
          <w:trHeight w:val="197"/>
        </w:trPr>
        <w:tc>
          <w:tcPr>
            <w:tcW w:w="5597" w:type="dxa"/>
          </w:tcPr>
          <w:p w:rsidR="00757F33" w:rsidRDefault="00757F33" w:rsidP="00757F33">
            <w:pPr>
              <w:keepNext/>
              <w:keepLines/>
              <w:snapToGrid w:val="0"/>
              <w:ind w:left="-57" w:right="-57"/>
            </w:pPr>
            <w:r>
              <w:t>1) пред..дущий, пред..стория, по..нтересоваться</w:t>
            </w:r>
          </w:p>
        </w:tc>
      </w:tr>
      <w:tr w:rsidR="00757F33" w:rsidTr="00757F33">
        <w:trPr>
          <w:trHeight w:val="212"/>
        </w:trPr>
        <w:tc>
          <w:tcPr>
            <w:tcW w:w="5597" w:type="dxa"/>
          </w:tcPr>
          <w:p w:rsidR="00757F33" w:rsidRDefault="00757F33" w:rsidP="00757F33">
            <w:pPr>
              <w:keepNext/>
              <w:keepLines/>
              <w:snapToGrid w:val="0"/>
              <w:ind w:left="720" w:right="-57"/>
            </w:pPr>
            <w:r>
              <w:t>2) пр..небрежение, пр..одолеть, пр..следовать</w:t>
            </w:r>
          </w:p>
        </w:tc>
      </w:tr>
      <w:tr w:rsidR="00757F33" w:rsidTr="00757F33">
        <w:trPr>
          <w:trHeight w:val="212"/>
        </w:trPr>
        <w:tc>
          <w:tcPr>
            <w:tcW w:w="5597" w:type="dxa"/>
          </w:tcPr>
          <w:p w:rsidR="00757F33" w:rsidRDefault="00757F33" w:rsidP="00757F33">
            <w:pPr>
              <w:keepNext/>
              <w:keepLines/>
              <w:snapToGrid w:val="0"/>
              <w:ind w:left="720" w:right="-57"/>
            </w:pPr>
            <w:r>
              <w:t>3) ра..пределить, нера..гаданный, не..кошенный</w:t>
            </w:r>
          </w:p>
        </w:tc>
      </w:tr>
      <w:tr w:rsidR="00757F33" w:rsidTr="00757F33">
        <w:trPr>
          <w:trHeight w:val="212"/>
        </w:trPr>
        <w:tc>
          <w:tcPr>
            <w:tcW w:w="5597" w:type="dxa"/>
          </w:tcPr>
          <w:p w:rsidR="00757F33" w:rsidRDefault="00757F33" w:rsidP="00757F33">
            <w:pPr>
              <w:keepNext/>
              <w:keepLines/>
              <w:snapToGrid w:val="0"/>
              <w:ind w:left="720" w:right="-57"/>
            </w:pPr>
            <w:r>
              <w:t>4) пр..изношение, с..блюдая, пр..бабушка</w:t>
            </w:r>
          </w:p>
        </w:tc>
      </w:tr>
    </w:tbl>
    <w:p w:rsidR="00757F33" w:rsidRDefault="00757F33" w:rsidP="00757F33">
      <w:pPr>
        <w:suppressAutoHyphens/>
        <w:spacing w:after="0" w:line="240" w:lineRule="auto"/>
        <w:rPr>
          <w:rFonts w:ascii="Times New Roman" w:eastAsia="Times New Roman" w:hAnsi="Times New Roman" w:cs="Times New Roman"/>
          <w:b/>
          <w:lang w:eastAsia="ar-SA"/>
        </w:rPr>
      </w:pPr>
    </w:p>
    <w:p w:rsidR="00757F33" w:rsidRDefault="00757F33" w:rsidP="00757F33">
      <w:pPr>
        <w:suppressAutoHyphens/>
        <w:spacing w:after="0" w:line="240" w:lineRule="auto"/>
        <w:rPr>
          <w:rFonts w:ascii="Times New Roman" w:eastAsia="Times New Roman" w:hAnsi="Times New Roman" w:cs="Times New Roman"/>
          <w:b/>
          <w:lang w:eastAsia="ar-SA"/>
        </w:rPr>
      </w:pPr>
    </w:p>
    <w:p w:rsidR="00757F33" w:rsidRDefault="00757F33" w:rsidP="00757F33">
      <w:pPr>
        <w:suppressAutoHyphens/>
        <w:spacing w:after="0" w:line="240" w:lineRule="auto"/>
        <w:rPr>
          <w:rFonts w:ascii="Times New Roman" w:eastAsia="Times New Roman" w:hAnsi="Times New Roman" w:cs="Times New Roman"/>
          <w:b/>
          <w:lang w:eastAsia="ar-SA"/>
        </w:rPr>
      </w:pPr>
    </w:p>
    <w:p w:rsidR="00757F33" w:rsidRDefault="00757F33" w:rsidP="00757F33">
      <w:pPr>
        <w:suppressAutoHyphens/>
        <w:spacing w:after="0" w:line="240" w:lineRule="auto"/>
        <w:rPr>
          <w:rFonts w:ascii="Times New Roman" w:eastAsia="Times New Roman" w:hAnsi="Times New Roman" w:cs="Times New Roman"/>
          <w:b/>
          <w:lang w:eastAsia="ar-SA"/>
        </w:rPr>
      </w:pPr>
    </w:p>
    <w:p w:rsidR="00757F33" w:rsidRDefault="00757F33" w:rsidP="00757F33">
      <w:pPr>
        <w:suppressAutoHyphens/>
        <w:spacing w:after="0" w:line="240" w:lineRule="auto"/>
        <w:rPr>
          <w:rFonts w:ascii="Times New Roman" w:eastAsia="Times New Roman" w:hAnsi="Times New Roman" w:cs="Times New Roman"/>
          <w:b/>
          <w:lang w:eastAsia="ar-SA"/>
        </w:rPr>
      </w:pPr>
    </w:p>
    <w:p w:rsidR="00757F33" w:rsidRDefault="00757F33" w:rsidP="00757F33">
      <w:pPr>
        <w:suppressAutoHyphens/>
        <w:spacing w:after="0" w:line="240" w:lineRule="auto"/>
        <w:rPr>
          <w:rFonts w:ascii="Times New Roman" w:eastAsia="Times New Roman" w:hAnsi="Times New Roman" w:cs="Times New Roman"/>
          <w:b/>
          <w:lang w:eastAsia="ar-SA"/>
        </w:rPr>
      </w:pPr>
    </w:p>
    <w:p w:rsidR="00757F33" w:rsidRDefault="00757F33" w:rsidP="00757F33">
      <w:pPr>
        <w:suppressAutoHyphens/>
        <w:spacing w:after="0" w:line="240" w:lineRule="auto"/>
        <w:rPr>
          <w:rFonts w:ascii="Times New Roman" w:eastAsia="Times New Roman" w:hAnsi="Times New Roman" w:cs="Times New Roman"/>
          <w:b/>
          <w:lang w:eastAsia="ar-SA"/>
        </w:rPr>
      </w:pPr>
    </w:p>
    <w:p w:rsidR="00757F33" w:rsidRDefault="00757F33" w:rsidP="00757F33">
      <w:pPr>
        <w:suppressAutoHyphens/>
        <w:spacing w:after="0" w:line="240" w:lineRule="auto"/>
        <w:rPr>
          <w:rFonts w:ascii="Times New Roman" w:eastAsia="Times New Roman" w:hAnsi="Times New Roman" w:cs="Times New Roman"/>
          <w:b/>
          <w:lang w:eastAsia="ar-SA"/>
        </w:rPr>
      </w:pPr>
    </w:p>
    <w:p w:rsidR="00757F33" w:rsidRDefault="00757F33" w:rsidP="00757F33">
      <w:pPr>
        <w:suppressAutoHyphens/>
        <w:spacing w:after="0" w:line="240" w:lineRule="auto"/>
        <w:rPr>
          <w:rFonts w:ascii="Times New Roman" w:eastAsia="Times New Roman" w:hAnsi="Times New Roman" w:cs="Times New Roman"/>
          <w:b/>
          <w:lang w:eastAsia="ar-SA"/>
        </w:rPr>
      </w:pPr>
    </w:p>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noProof/>
          <w:sz w:val="24"/>
          <w:szCs w:val="24"/>
          <w:lang w:eastAsia="ar-SA"/>
        </w:rPr>
        <w:t xml:space="preserve"> </w:t>
      </w:r>
      <w:r w:rsidRPr="00757F33">
        <w:rPr>
          <w:rFonts w:ascii="Times New Roman" w:eastAsia="Times New Roman" w:hAnsi="Times New Roman" w:cs="Times New Roman"/>
          <w:b/>
          <w:lang w:eastAsia="ar-SA"/>
        </w:rPr>
        <w:t>А17. В каком ряду в обоих словах на месте пропуска пишется буква И?</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p>
    <w:tbl>
      <w:tblPr>
        <w:tblW w:w="0" w:type="auto"/>
        <w:tblLayout w:type="fixed"/>
        <w:tblCellMar>
          <w:left w:w="107" w:type="dxa"/>
          <w:right w:w="107" w:type="dxa"/>
        </w:tblCellMar>
        <w:tblLook w:val="0000"/>
      </w:tblPr>
      <w:tblGrid>
        <w:gridCol w:w="709"/>
        <w:gridCol w:w="13798"/>
      </w:tblGrid>
      <w:tr w:rsidR="00757F33" w:rsidRPr="00757F33" w:rsidTr="00757F33">
        <w:tc>
          <w:tcPr>
            <w:tcW w:w="709"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p>
        </w:tc>
        <w:tc>
          <w:tcPr>
            <w:tcW w:w="13798" w:type="dxa"/>
          </w:tcPr>
          <w:p w:rsidR="00757F33" w:rsidRPr="00757F33" w:rsidRDefault="00757F33" w:rsidP="00757F33">
            <w:pPr>
              <w:keepNext/>
              <w:keepLines/>
              <w:suppressAutoHyphens/>
              <w:snapToGrid w:val="0"/>
              <w:spacing w:after="0" w:line="240" w:lineRule="auto"/>
              <w:ind w:left="251"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1) высто..шь, скле..нный </w:t>
            </w:r>
          </w:p>
        </w:tc>
      </w:tr>
      <w:tr w:rsidR="00757F33" w:rsidRPr="00757F33" w:rsidTr="00757F33">
        <w:tc>
          <w:tcPr>
            <w:tcW w:w="709"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p>
        </w:tc>
        <w:tc>
          <w:tcPr>
            <w:tcW w:w="13798" w:type="dxa"/>
          </w:tcPr>
          <w:p w:rsidR="00757F33" w:rsidRPr="00757F33" w:rsidRDefault="00757F33" w:rsidP="00757F33">
            <w:pPr>
              <w:keepNext/>
              <w:keepLines/>
              <w:suppressAutoHyphens/>
              <w:snapToGrid w:val="0"/>
              <w:spacing w:after="0" w:line="240" w:lineRule="auto"/>
              <w:ind w:left="251"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дыш..шь, купл..нный</w:t>
            </w:r>
          </w:p>
        </w:tc>
      </w:tr>
      <w:tr w:rsidR="00757F33" w:rsidRPr="00757F33" w:rsidTr="00757F33">
        <w:tc>
          <w:tcPr>
            <w:tcW w:w="709"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p>
        </w:tc>
        <w:tc>
          <w:tcPr>
            <w:tcW w:w="13798" w:type="dxa"/>
          </w:tcPr>
          <w:p w:rsidR="00757F33" w:rsidRPr="00757F33" w:rsidRDefault="00757F33" w:rsidP="00757F33">
            <w:pPr>
              <w:keepNext/>
              <w:keepLines/>
              <w:suppressAutoHyphens/>
              <w:snapToGrid w:val="0"/>
              <w:spacing w:after="0" w:line="240" w:lineRule="auto"/>
              <w:ind w:left="251"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просмотр..шь,рассматрива..мый</w:t>
            </w:r>
          </w:p>
        </w:tc>
      </w:tr>
      <w:tr w:rsidR="00757F33" w:rsidRPr="00757F33" w:rsidTr="00757F33">
        <w:tc>
          <w:tcPr>
            <w:tcW w:w="709" w:type="dxa"/>
          </w:tcPr>
          <w:p w:rsidR="00757F33" w:rsidRPr="00757F33" w:rsidRDefault="00757F33" w:rsidP="00757F33">
            <w:pPr>
              <w:keepNext/>
              <w:keepLines/>
              <w:suppressAutoHyphens/>
              <w:snapToGrid w:val="0"/>
              <w:spacing w:after="0" w:line="240" w:lineRule="auto"/>
              <w:ind w:left="-57" w:right="-57"/>
              <w:rPr>
                <w:rFonts w:ascii="Times New Roman" w:eastAsia="Times New Roman" w:hAnsi="Times New Roman" w:cs="Times New Roman"/>
                <w:lang w:eastAsia="ar-SA"/>
              </w:rPr>
            </w:pPr>
          </w:p>
        </w:tc>
        <w:tc>
          <w:tcPr>
            <w:tcW w:w="13798" w:type="dxa"/>
          </w:tcPr>
          <w:p w:rsidR="00757F33" w:rsidRPr="00757F33" w:rsidRDefault="00757F33" w:rsidP="00757F33">
            <w:pPr>
              <w:keepNext/>
              <w:keepLines/>
              <w:suppressAutoHyphens/>
              <w:snapToGrid w:val="0"/>
              <w:spacing w:after="0" w:line="240" w:lineRule="auto"/>
              <w:ind w:left="251"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 выкрут..шь, независ..мый</w:t>
            </w:r>
          </w:p>
        </w:tc>
      </w:tr>
    </w:tbl>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А18. В каком варианте ответа указаны все слова, где пропущена буква 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А. вытач..вать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Б. зате..вши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В. замш..вый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Г. услужл..вый</w:t>
      </w:r>
    </w:p>
    <w:tbl>
      <w:tblPr>
        <w:tblW w:w="0" w:type="auto"/>
        <w:tblLayout w:type="fixed"/>
        <w:tblCellMar>
          <w:left w:w="107" w:type="dxa"/>
          <w:right w:w="107" w:type="dxa"/>
        </w:tblCellMar>
        <w:tblLook w:val="0000"/>
      </w:tblPr>
      <w:tblGrid>
        <w:gridCol w:w="397"/>
        <w:gridCol w:w="1985"/>
        <w:gridCol w:w="397"/>
        <w:gridCol w:w="1985"/>
        <w:gridCol w:w="397"/>
        <w:gridCol w:w="1985"/>
        <w:gridCol w:w="397"/>
        <w:gridCol w:w="1985"/>
      </w:tblGrid>
      <w:tr w:rsidR="00757F33" w:rsidRPr="00757F33" w:rsidTr="00816056">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1)</w:t>
            </w: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А, Г</w:t>
            </w: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w:t>
            </w: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А, Б, В</w:t>
            </w: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w:t>
            </w: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В, Г</w:t>
            </w:r>
          </w:p>
        </w:tc>
        <w:tc>
          <w:tcPr>
            <w:tcW w:w="397"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w:t>
            </w:r>
          </w:p>
        </w:tc>
        <w:tc>
          <w:tcPr>
            <w:tcW w:w="1985" w:type="dxa"/>
          </w:tcPr>
          <w:p w:rsidR="00757F33" w:rsidRPr="00757F33" w:rsidRDefault="00757F33" w:rsidP="00757F33">
            <w:pPr>
              <w:suppressAutoHyphens/>
              <w:snapToGrid w:val="0"/>
              <w:spacing w:after="0" w:line="240" w:lineRule="auto"/>
              <w:ind w:left="-57" w:right="-57"/>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А, В, Г</w:t>
            </w:r>
          </w:p>
        </w:tc>
      </w:tr>
    </w:tbl>
    <w:p w:rsidR="00757F33" w:rsidRPr="00757F33" w:rsidRDefault="00757F33" w:rsidP="00757F33">
      <w:pPr>
        <w:keepNext/>
        <w:keepLines/>
        <w:suppressAutoHyphens/>
        <w:spacing w:after="0" w:line="240" w:lineRule="auto"/>
        <w:ind w:left="-57" w:right="-57"/>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lastRenderedPageBreak/>
        <w:t>А19. В каком варианте ответа правильно указаны все цифры, на месте которых пишется И?</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ab/>
        <w:t>Как н(1) старался Бим, он н(2)как н(3) мог взять след: н(4) одного знакомого запаха на этой улице он н(5) чуял.</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2, 5</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2) 1, 3, 5</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2, 4</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1, 2, 4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А20. В каком ряду все слова близки по своему лексическому значению?</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лампа, светильник, люстра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сад, лес, береза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ученик, школа, портфель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дом, шалаш, стол</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А21. Какое слово имеет значение «специальное помещение, в котором для обозрения размещены произведения искусства»?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холл</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вернисаж</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рекреация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галерея</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А22. В каком слове при произношении происходит оглушение согласного?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сберечь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веточка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любезный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легко</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А23. В каком ряду в обоих словах на месте пропуска пишется буква 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ад..ютант, ин..екция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с..экономить, с..ёжиться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кон..юнктура, пан..американский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неот..емлемый, в..юн</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А24. В каком слове на месте пропуска пишется буква Ю?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готов..тся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труд..тся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бор..тся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серд..тся</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А25. В каком ряду оба слова пишутся через дефис?</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северо(восток), (по)человечески</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приторно(сладкий), древне(русский)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сверх(точный), как(нибудь)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земле(трясение), все(таки)</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А26. В каком слове после приставки сохраняется буква 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вз..скать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под..тожить</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пред..юльский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дез..нформировать</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А27. Какое слово является исключением из правила правописания О-Ё после шипящих на конце наречий?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хорош..</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горяч..</w:t>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ещ..</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свеж..</w:t>
      </w:r>
    </w:p>
    <w:p w:rsidR="00757F33" w:rsidRPr="00757F33" w:rsidRDefault="00757F33" w:rsidP="00757F33">
      <w:pPr>
        <w:suppressAutoHyphens/>
        <w:spacing w:after="0" w:line="240" w:lineRule="auto"/>
        <w:rPr>
          <w:rFonts w:ascii="Times New Roman" w:eastAsia="Times New Roman" w:hAnsi="Times New Roman" w:cs="Times New Roman"/>
          <w:lang w:eastAsia="ar-SA"/>
        </w:rPr>
      </w:pP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А28. Какой из фразеологизмов употреблен неправильно?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Многие родители смотрят на взрослые шалости своих детей сквозь пальцы.</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Мы уже без пяти минут молодые специалисты.</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Язык не поднимается говорить об этом.</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 xml:space="preserve">4) Хороший педагог всегда видит в каждом воспитаннике личность.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А29. В каком предложении допущена речевая ошибка?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Тюрьма и ссылка воспитали этого человека и наложили на него свой отпечаток.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Город был празднично ярок и пестр, как богато расшитая риза священника.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Моральный облик современной молодежи обусловлен условиями среды ее воспитания.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4) Сидя в летние вечера под окном, я слушая начинающийся в разных концах города гул колоколов.</w:t>
      </w:r>
    </w:p>
    <w:p w:rsidR="00757F33" w:rsidRPr="00757F33" w:rsidRDefault="00757F33" w:rsidP="00757F33">
      <w:pPr>
        <w:suppressAutoHyphens/>
        <w:spacing w:before="280" w:after="280" w:line="240" w:lineRule="auto"/>
        <w:jc w:val="both"/>
        <w:rPr>
          <w:rFonts w:ascii="Times New Roman" w:eastAsia="Times New Roman" w:hAnsi="Times New Roman" w:cs="Times New Roman"/>
          <w:lang w:eastAsia="ar-SA"/>
        </w:rPr>
      </w:pPr>
    </w:p>
    <w:p w:rsidR="00757F33" w:rsidRPr="00757F33" w:rsidRDefault="00757F33" w:rsidP="00757F33">
      <w:pPr>
        <w:suppressAutoHyphens/>
        <w:spacing w:after="0" w:line="240" w:lineRule="auto"/>
        <w:rPr>
          <w:rFonts w:ascii="Times New Roman" w:eastAsia="Times New Roman" w:hAnsi="Times New Roman" w:cs="Times New Roman"/>
          <w:sz w:val="24"/>
          <w:szCs w:val="24"/>
          <w:lang w:eastAsia="ar-SA"/>
        </w:rPr>
        <w:sectPr w:rsidR="00757F33" w:rsidRPr="00757F33">
          <w:pgSz w:w="16838" w:h="11906" w:orient="landscape"/>
          <w:pgMar w:top="907" w:right="851" w:bottom="851" w:left="1134" w:header="720" w:footer="720" w:gutter="0"/>
          <w:cols w:space="720"/>
          <w:docGrid w:linePitch="360"/>
        </w:sectPr>
      </w:pPr>
      <w:bookmarkStart w:id="2" w:name="_GoBack"/>
      <w:bookmarkEnd w:id="2"/>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lastRenderedPageBreak/>
        <w:t>Тест № 1 (</w:t>
      </w:r>
      <w:r w:rsidRPr="00757F33">
        <w:rPr>
          <w:rFonts w:ascii="Times New Roman" w:eastAsia="Times New Roman" w:hAnsi="Times New Roman" w:cs="Times New Roman"/>
          <w:i/>
          <w:lang w:eastAsia="ar-SA"/>
        </w:rPr>
        <w:t>фонетика, орфоэпия</w:t>
      </w:r>
      <w:r w:rsidRPr="00757F33">
        <w:rPr>
          <w:rFonts w:ascii="Times New Roman" w:eastAsia="Times New Roman" w:hAnsi="Times New Roman" w:cs="Times New Roman"/>
          <w:b/>
          <w:lang w:eastAsia="ar-SA"/>
        </w:rPr>
        <w:t>)</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   Укажите правильное определение понятия фонетика</w:t>
      </w:r>
    </w:p>
    <w:p w:rsidR="00757F33" w:rsidRPr="00757F33" w:rsidRDefault="00757F33" w:rsidP="00757F33">
      <w:pPr>
        <w:numPr>
          <w:ilvl w:val="0"/>
          <w:numId w:val="137"/>
        </w:numPr>
        <w:tabs>
          <w:tab w:val="left" w:pos="765"/>
          <w:tab w:val="left" w:pos="1125"/>
        </w:tabs>
        <w:suppressAutoHyphens/>
        <w:spacing w:after="0" w:line="240" w:lineRule="auto"/>
        <w:ind w:left="76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Раздел языкознания, который занимается изучением нормативного литературного произношения.</w:t>
      </w:r>
    </w:p>
    <w:p w:rsidR="00757F33" w:rsidRPr="00757F33" w:rsidRDefault="00757F33" w:rsidP="00757F33">
      <w:pPr>
        <w:numPr>
          <w:ilvl w:val="0"/>
          <w:numId w:val="137"/>
        </w:numPr>
        <w:tabs>
          <w:tab w:val="left" w:pos="765"/>
          <w:tab w:val="left" w:pos="1125"/>
        </w:tabs>
        <w:suppressAutoHyphens/>
        <w:spacing w:after="0" w:line="240" w:lineRule="auto"/>
        <w:ind w:left="76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Раздел языкознания, который изучает звуковую сторону языка.</w:t>
      </w:r>
    </w:p>
    <w:p w:rsidR="00757F33" w:rsidRPr="00757F33" w:rsidRDefault="00757F33" w:rsidP="00757F33">
      <w:pPr>
        <w:numPr>
          <w:ilvl w:val="0"/>
          <w:numId w:val="137"/>
        </w:numPr>
        <w:tabs>
          <w:tab w:val="left" w:pos="765"/>
          <w:tab w:val="left" w:pos="1125"/>
        </w:tabs>
        <w:suppressAutoHyphens/>
        <w:spacing w:after="0" w:line="240" w:lineRule="auto"/>
        <w:ind w:left="76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Это словарный состав языка</w:t>
      </w:r>
    </w:p>
    <w:p w:rsidR="00757F33" w:rsidRPr="00757F33" w:rsidRDefault="00757F33" w:rsidP="00757F33">
      <w:pPr>
        <w:numPr>
          <w:ilvl w:val="0"/>
          <w:numId w:val="137"/>
        </w:numPr>
        <w:tabs>
          <w:tab w:val="left" w:pos="765"/>
          <w:tab w:val="left" w:pos="1125"/>
        </w:tabs>
        <w:suppressAutoHyphens/>
        <w:spacing w:after="0" w:line="240" w:lineRule="auto"/>
        <w:ind w:left="76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Раздел грамматики, изучающий части речи, их категории и формы слов.</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   Укажите правильное определение понятия орфоэпия</w:t>
      </w:r>
    </w:p>
    <w:p w:rsidR="00757F33" w:rsidRPr="00757F33" w:rsidRDefault="00757F33" w:rsidP="00757F33">
      <w:pPr>
        <w:numPr>
          <w:ilvl w:val="0"/>
          <w:numId w:val="132"/>
        </w:numPr>
        <w:tabs>
          <w:tab w:val="left" w:pos="765"/>
          <w:tab w:val="left" w:pos="1125"/>
        </w:tabs>
        <w:suppressAutoHyphens/>
        <w:spacing w:after="0" w:line="240" w:lineRule="auto"/>
        <w:ind w:left="76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Раздел языкознания, который занимается изучением нормативного литературного    </w:t>
      </w:r>
    </w:p>
    <w:p w:rsidR="00757F33" w:rsidRPr="00757F33" w:rsidRDefault="00757F33" w:rsidP="00757F33">
      <w:pPr>
        <w:suppressAutoHyphens/>
        <w:spacing w:after="0" w:line="240" w:lineRule="auto"/>
        <w:ind w:left="76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      произношения.</w:t>
      </w:r>
    </w:p>
    <w:p w:rsidR="00757F33" w:rsidRPr="00757F33" w:rsidRDefault="00757F33" w:rsidP="00757F33">
      <w:pPr>
        <w:numPr>
          <w:ilvl w:val="0"/>
          <w:numId w:val="132"/>
        </w:numPr>
        <w:tabs>
          <w:tab w:val="left" w:pos="765"/>
          <w:tab w:val="left" w:pos="1125"/>
        </w:tabs>
        <w:suppressAutoHyphens/>
        <w:spacing w:after="0" w:line="240" w:lineRule="auto"/>
        <w:ind w:left="76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Раздел языкознания, который изучает звуковую сторону языка.</w:t>
      </w:r>
    </w:p>
    <w:p w:rsidR="00757F33" w:rsidRPr="00757F33" w:rsidRDefault="00757F33" w:rsidP="00757F33">
      <w:pPr>
        <w:numPr>
          <w:ilvl w:val="0"/>
          <w:numId w:val="132"/>
        </w:numPr>
        <w:tabs>
          <w:tab w:val="left" w:pos="765"/>
          <w:tab w:val="left" w:pos="1125"/>
        </w:tabs>
        <w:suppressAutoHyphens/>
        <w:spacing w:after="0" w:line="240" w:lineRule="auto"/>
        <w:ind w:left="76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Это словарный состав языка</w:t>
      </w:r>
    </w:p>
    <w:p w:rsidR="00757F33" w:rsidRPr="00757F33" w:rsidRDefault="00757F33" w:rsidP="00757F33">
      <w:pPr>
        <w:numPr>
          <w:ilvl w:val="0"/>
          <w:numId w:val="132"/>
        </w:numPr>
        <w:tabs>
          <w:tab w:val="left" w:pos="765"/>
          <w:tab w:val="left" w:pos="1125"/>
        </w:tabs>
        <w:suppressAutoHyphens/>
        <w:spacing w:after="0" w:line="240" w:lineRule="auto"/>
        <w:ind w:left="76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Раздел грамматики, изучающий части речи, их категории и формы слов.</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А3   В каком слове при произношении происходит озвончение согласного звука?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сзади</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стричь</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сопротивляться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подгадать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А4   В каком слове при произношении происходит оглушение согласного звука?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заводной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веточка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любезный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слегка</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А5   В каком слове букв больше, чем звуков?</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скрипя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внять</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слюда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крик</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А6  В каком слове звуков больше, чем букв?</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вьюжит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ширь</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ясный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ничья</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А7  В каком из иноязычных слов согласный перед Е произносится мягко?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кафе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кашне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академия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ателье</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А8  В каком из иноязычных слов согласный перед Е произносится мягко?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атеист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демагог</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денди</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партер</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А9  В каком из иноязычных слов согласный перед Е произносится твердо?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фанера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темп</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газель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галантерея</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А10 В каком ряду во всех словах не месте сочетания ЧН произносится [ШН]?</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античный, порочный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скворечник, нарочно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вечный, подвенечный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отлично, скучно</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А11 В каком слове все согласные звуки звонкие?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просьба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гараж</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вокзал</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безликий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А12 В каком слове все согласные звуки глухие?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бесшовный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крутой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подкопать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прибой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А13 В каком слове все согласные звуки мягкие?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щавель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возвращение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лектор</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чаша</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А14 В каком слове произносится твердый глухой шипящий согласны звук?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умножь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изящный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жирный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чаща</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А15 В каком слове верно выделена буква, обозначающая ударный гласный звук?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баловАть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на доскУ</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взятЫ</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дАвнишний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А16 В каком слове верно выделена буква, обозначающая ударный гласный звук?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свеклА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случАй</w:t>
      </w:r>
    </w:p>
    <w:p w:rsidR="00757F33" w:rsidRPr="00757F33" w:rsidRDefault="00757F33" w:rsidP="00757F33">
      <w:pPr>
        <w:suppressAutoHyphens/>
        <w:spacing w:after="0" w:line="240" w:lineRule="auto"/>
        <w:rPr>
          <w:rFonts w:ascii="Times New Roman" w:eastAsia="Times New Roman" w:hAnsi="Times New Roman" w:cs="Times New Roman"/>
          <w:lang w:eastAsia="ar-SA"/>
        </w:rPr>
        <w:sectPr w:rsidR="00757F33" w:rsidRPr="00757F33">
          <w:pgSz w:w="11906" w:h="16838"/>
          <w:pgMar w:top="851" w:right="851" w:bottom="1134" w:left="907" w:header="720" w:footer="720" w:gutter="0"/>
          <w:cols w:space="720"/>
          <w:docGrid w:linePitch="360"/>
        </w:sectPr>
      </w:pPr>
      <w:r w:rsidRPr="00757F33">
        <w:rPr>
          <w:rFonts w:ascii="Times New Roman" w:eastAsia="Times New Roman" w:hAnsi="Times New Roman" w:cs="Times New Roman"/>
          <w:lang w:eastAsia="ar-SA"/>
        </w:rPr>
        <w:tab/>
        <w:t>2) бАрмен</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зАвидно</w:t>
      </w:r>
    </w:p>
    <w:p w:rsidR="00757F33" w:rsidRPr="00757F33" w:rsidRDefault="00757F33" w:rsidP="00757F33">
      <w:pPr>
        <w:suppressAutoHyphens/>
        <w:spacing w:after="0" w:line="240" w:lineRule="auto"/>
        <w:jc w:val="center"/>
        <w:rPr>
          <w:rFonts w:ascii="Times New Roman" w:eastAsia="Times New Roman" w:hAnsi="Times New Roman" w:cs="Times New Roman"/>
          <w:i/>
          <w:lang w:eastAsia="ar-SA"/>
        </w:rPr>
      </w:pPr>
      <w:r w:rsidRPr="00757F33">
        <w:rPr>
          <w:rFonts w:ascii="Times New Roman" w:eastAsia="Times New Roman" w:hAnsi="Times New Roman" w:cs="Times New Roman"/>
          <w:b/>
          <w:lang w:eastAsia="ar-SA"/>
        </w:rPr>
        <w:lastRenderedPageBreak/>
        <w:t>Тест № 2</w:t>
      </w:r>
      <w:r w:rsidRPr="00757F33">
        <w:rPr>
          <w:rFonts w:ascii="Times New Roman" w:eastAsia="Times New Roman" w:hAnsi="Times New Roman" w:cs="Times New Roman"/>
          <w:lang w:eastAsia="ar-SA"/>
        </w:rPr>
        <w:t xml:space="preserve"> </w:t>
      </w:r>
      <w:r w:rsidRPr="00757F33">
        <w:rPr>
          <w:rFonts w:ascii="Times New Roman" w:eastAsia="Times New Roman" w:hAnsi="Times New Roman" w:cs="Times New Roman"/>
          <w:i/>
          <w:lang w:eastAsia="ar-SA"/>
        </w:rPr>
        <w:t>(лексика)</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 В каком ряду все слова близки по своему лексическому значению?</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карандаш, стол, лампа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2) ученик, школа, портфель</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сад, лес, береза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дом, изба, лачуга</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 Какие слова не являются синонимами?</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печально- грустно</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2) советовать- рекомендовать</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эффектный- эффективный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отличный- великолепный</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А3. Какие слова  являются антонимами?</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высокий- сильный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2) ясный- пасмурный</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синий- голубой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злой- злостный</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А4. Какое из перечисленных слов имеет значение «лишенный соразмерности </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       частей и деталей, сделанный грубо, безвкусно»?</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хилый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2) громоздкий</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аляповатый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плохой</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А5. Какое из перечисленных слов имеет значение «специальное помещение, в </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       котором для обозрения размещены произведения искусства»?</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холл</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2) вернисаж</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рекреация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галерея</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А6. Какое из перечисленных слов имеет значение «доверительный, секретный»?</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локальный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2) конфиденциальный</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легитимный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легальный</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А7. Какое из перечисленных слов имеет значение «возникающий вследствие</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       внутренних причин, самопроизвольный»?</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фатальный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2) формальный</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фанатичный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спонтанный</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А8. В каком случае значение слова сформулировано неверно?</w:t>
      </w:r>
    </w:p>
    <w:p w:rsidR="00757F33" w:rsidRPr="00757F33" w:rsidRDefault="00757F33" w:rsidP="00757F33">
      <w:pPr>
        <w:numPr>
          <w:ilvl w:val="0"/>
          <w:numId w:val="128"/>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i/>
          <w:lang w:eastAsia="ar-SA"/>
        </w:rPr>
        <w:t>бандероль</w:t>
      </w:r>
      <w:r w:rsidRPr="00757F33">
        <w:rPr>
          <w:rFonts w:ascii="Times New Roman" w:eastAsia="Times New Roman" w:hAnsi="Times New Roman" w:cs="Times New Roman"/>
          <w:lang w:eastAsia="ar-SA"/>
        </w:rPr>
        <w:t xml:space="preserve"> – упакованное в бумагу небольшое почтовое отправление.</w:t>
      </w:r>
    </w:p>
    <w:p w:rsidR="00757F33" w:rsidRPr="00757F33" w:rsidRDefault="00757F33" w:rsidP="00757F33">
      <w:pPr>
        <w:numPr>
          <w:ilvl w:val="0"/>
          <w:numId w:val="128"/>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i/>
          <w:lang w:eastAsia="ar-SA"/>
        </w:rPr>
        <w:t>экспрессивный</w:t>
      </w:r>
      <w:r w:rsidRPr="00757F33">
        <w:rPr>
          <w:rFonts w:ascii="Times New Roman" w:eastAsia="Times New Roman" w:hAnsi="Times New Roman" w:cs="Times New Roman"/>
          <w:lang w:eastAsia="ar-SA"/>
        </w:rPr>
        <w:t xml:space="preserve"> – движущийся со скоростью экспресса.</w:t>
      </w:r>
    </w:p>
    <w:p w:rsidR="00757F33" w:rsidRPr="00757F33" w:rsidRDefault="00757F33" w:rsidP="00757F33">
      <w:pPr>
        <w:numPr>
          <w:ilvl w:val="0"/>
          <w:numId w:val="128"/>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i/>
          <w:lang w:eastAsia="ar-SA"/>
        </w:rPr>
        <w:t xml:space="preserve">эмоция </w:t>
      </w:r>
      <w:r w:rsidRPr="00757F33">
        <w:rPr>
          <w:rFonts w:ascii="Times New Roman" w:eastAsia="Times New Roman" w:hAnsi="Times New Roman" w:cs="Times New Roman"/>
          <w:lang w:eastAsia="ar-SA"/>
        </w:rPr>
        <w:t>– чувство, переживание</w:t>
      </w:r>
    </w:p>
    <w:p w:rsidR="00757F33" w:rsidRPr="00757F33" w:rsidRDefault="00757F33" w:rsidP="00757F33">
      <w:pPr>
        <w:numPr>
          <w:ilvl w:val="0"/>
          <w:numId w:val="128"/>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i/>
          <w:lang w:eastAsia="ar-SA"/>
        </w:rPr>
        <w:t xml:space="preserve">адресат </w:t>
      </w:r>
      <w:r w:rsidRPr="00757F33">
        <w:rPr>
          <w:rFonts w:ascii="Times New Roman" w:eastAsia="Times New Roman" w:hAnsi="Times New Roman" w:cs="Times New Roman"/>
          <w:lang w:eastAsia="ar-SA"/>
        </w:rPr>
        <w:t>– лицо, которому отправляется сообщение.</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А9. Каково лексическое значение устаревшего слова мансарда?</w:t>
      </w:r>
    </w:p>
    <w:p w:rsidR="00757F33" w:rsidRPr="00757F33" w:rsidRDefault="00757F33" w:rsidP="00757F33">
      <w:pPr>
        <w:numPr>
          <w:ilvl w:val="0"/>
          <w:numId w:val="136"/>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матерчатый навес или штора над окном для защиты от солнца</w:t>
      </w:r>
    </w:p>
    <w:p w:rsidR="00757F33" w:rsidRPr="00757F33" w:rsidRDefault="00757F33" w:rsidP="00757F33">
      <w:pPr>
        <w:numPr>
          <w:ilvl w:val="0"/>
          <w:numId w:val="136"/>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верхний полуэтаж или надстройка над серединой дома</w:t>
      </w:r>
    </w:p>
    <w:p w:rsidR="00757F33" w:rsidRPr="00757F33" w:rsidRDefault="00757F33" w:rsidP="00757F33">
      <w:pPr>
        <w:numPr>
          <w:ilvl w:val="0"/>
          <w:numId w:val="136"/>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жилое помещение на чердаке с косым потолком или косой стеной</w:t>
      </w:r>
    </w:p>
    <w:p w:rsidR="00757F33" w:rsidRPr="00757F33" w:rsidRDefault="00757F33" w:rsidP="00757F33">
      <w:pPr>
        <w:numPr>
          <w:ilvl w:val="0"/>
          <w:numId w:val="136"/>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особняк в виде башни</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А10. В каком предложении слово </w:t>
      </w:r>
      <w:r w:rsidRPr="00757F33">
        <w:rPr>
          <w:rFonts w:ascii="Times New Roman" w:eastAsia="Times New Roman" w:hAnsi="Times New Roman" w:cs="Times New Roman"/>
          <w:b/>
          <w:i/>
          <w:lang w:eastAsia="ar-SA"/>
        </w:rPr>
        <w:t>гордыня</w:t>
      </w:r>
      <w:r w:rsidRPr="00757F33">
        <w:rPr>
          <w:rFonts w:ascii="Times New Roman" w:eastAsia="Times New Roman" w:hAnsi="Times New Roman" w:cs="Times New Roman"/>
          <w:b/>
          <w:lang w:eastAsia="ar-SA"/>
        </w:rPr>
        <w:t xml:space="preserve"> употреблено неправильно?</w:t>
      </w:r>
    </w:p>
    <w:p w:rsidR="00757F33" w:rsidRPr="00757F33" w:rsidRDefault="00757F33" w:rsidP="00757F33">
      <w:pPr>
        <w:numPr>
          <w:ilvl w:val="0"/>
          <w:numId w:val="139"/>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Душа его, наполненная гордыней, устала от борьбы и самоутверждения.</w:t>
      </w:r>
    </w:p>
    <w:p w:rsidR="00757F33" w:rsidRPr="00757F33" w:rsidRDefault="00757F33" w:rsidP="00757F33">
      <w:pPr>
        <w:numPr>
          <w:ilvl w:val="0"/>
          <w:numId w:val="139"/>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Радость от успеха незаметно для него самого переросла в гордыню.</w:t>
      </w:r>
    </w:p>
    <w:p w:rsidR="00757F33" w:rsidRPr="00757F33" w:rsidRDefault="00757F33" w:rsidP="00757F33">
      <w:pPr>
        <w:numPr>
          <w:ilvl w:val="0"/>
          <w:numId w:val="139"/>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Непомерная гордыня обуяла этого человека.</w:t>
      </w:r>
    </w:p>
    <w:p w:rsidR="00757F33" w:rsidRPr="00757F33" w:rsidRDefault="00757F33" w:rsidP="00757F33">
      <w:pPr>
        <w:numPr>
          <w:ilvl w:val="0"/>
          <w:numId w:val="139"/>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Новый клуб – гордыня поселка.</w:t>
      </w:r>
    </w:p>
    <w:p w:rsidR="00757F33" w:rsidRPr="00757F33" w:rsidRDefault="00757F33" w:rsidP="00757F33">
      <w:pPr>
        <w:suppressAutoHyphens/>
        <w:spacing w:after="0" w:line="240" w:lineRule="auto"/>
        <w:ind w:left="360"/>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А11. В каком предложении вместо слова </w:t>
      </w:r>
      <w:r w:rsidRPr="00757F33">
        <w:rPr>
          <w:rFonts w:ascii="Times New Roman" w:eastAsia="Times New Roman" w:hAnsi="Times New Roman" w:cs="Times New Roman"/>
          <w:b/>
          <w:i/>
          <w:lang w:eastAsia="ar-SA"/>
        </w:rPr>
        <w:t>глиняный</w:t>
      </w:r>
      <w:r w:rsidRPr="00757F33">
        <w:rPr>
          <w:rFonts w:ascii="Times New Roman" w:eastAsia="Times New Roman" w:hAnsi="Times New Roman" w:cs="Times New Roman"/>
          <w:b/>
          <w:lang w:eastAsia="ar-SA"/>
        </w:rPr>
        <w:t xml:space="preserve"> нужно употребить </w:t>
      </w:r>
      <w:r w:rsidRPr="00757F33">
        <w:rPr>
          <w:rFonts w:ascii="Times New Roman" w:eastAsia="Times New Roman" w:hAnsi="Times New Roman" w:cs="Times New Roman"/>
          <w:b/>
          <w:i/>
          <w:lang w:eastAsia="ar-SA"/>
        </w:rPr>
        <w:t>глинистый</w:t>
      </w:r>
      <w:r w:rsidRPr="00757F33">
        <w:rPr>
          <w:rFonts w:ascii="Times New Roman" w:eastAsia="Times New Roman" w:hAnsi="Times New Roman" w:cs="Times New Roman"/>
          <w:b/>
          <w:lang w:eastAsia="ar-SA"/>
        </w:rPr>
        <w:t>?</w:t>
      </w:r>
    </w:p>
    <w:p w:rsidR="00757F33" w:rsidRPr="00757F33" w:rsidRDefault="00757F33" w:rsidP="00757F33">
      <w:pPr>
        <w:numPr>
          <w:ilvl w:val="0"/>
          <w:numId w:val="130"/>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Оба берега реки были высоки и обрывисты, можно было видеть залегающие </w:t>
      </w:r>
    </w:p>
    <w:p w:rsidR="00757F33" w:rsidRPr="00757F33" w:rsidRDefault="00757F33" w:rsidP="00757F33">
      <w:pPr>
        <w:suppressAutoHyphens/>
        <w:spacing w:after="0" w:line="240" w:lineRule="auto"/>
        <w:ind w:left="70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      пласты серо-черного </w:t>
      </w:r>
      <w:r w:rsidRPr="00757F33">
        <w:rPr>
          <w:rFonts w:ascii="Times New Roman" w:eastAsia="Times New Roman" w:hAnsi="Times New Roman" w:cs="Times New Roman"/>
          <w:i/>
          <w:lang w:eastAsia="ar-SA"/>
        </w:rPr>
        <w:t>глиняного</w:t>
      </w:r>
      <w:r w:rsidRPr="00757F33">
        <w:rPr>
          <w:rFonts w:ascii="Times New Roman" w:eastAsia="Times New Roman" w:hAnsi="Times New Roman" w:cs="Times New Roman"/>
          <w:lang w:eastAsia="ar-SA"/>
        </w:rPr>
        <w:t xml:space="preserve"> сланца.</w:t>
      </w:r>
    </w:p>
    <w:p w:rsidR="00757F33" w:rsidRPr="00757F33" w:rsidRDefault="00757F33" w:rsidP="00757F33">
      <w:pPr>
        <w:numPr>
          <w:ilvl w:val="0"/>
          <w:numId w:val="130"/>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Пол почти во всех комнатах был </w:t>
      </w:r>
      <w:r w:rsidRPr="00757F33">
        <w:rPr>
          <w:rFonts w:ascii="Times New Roman" w:eastAsia="Times New Roman" w:hAnsi="Times New Roman" w:cs="Times New Roman"/>
          <w:i/>
          <w:lang w:eastAsia="ar-SA"/>
        </w:rPr>
        <w:t>глиняный</w:t>
      </w:r>
      <w:r w:rsidRPr="00757F33">
        <w:rPr>
          <w:rFonts w:ascii="Times New Roman" w:eastAsia="Times New Roman" w:hAnsi="Times New Roman" w:cs="Times New Roman"/>
          <w:lang w:eastAsia="ar-SA"/>
        </w:rPr>
        <w:t>.</w:t>
      </w:r>
    </w:p>
    <w:p w:rsidR="00757F33" w:rsidRPr="00757F33" w:rsidRDefault="00757F33" w:rsidP="00757F33">
      <w:pPr>
        <w:numPr>
          <w:ilvl w:val="0"/>
          <w:numId w:val="130"/>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Наталья с уважением посмотрела на дедовы руки в коричневых, </w:t>
      </w:r>
      <w:r w:rsidRPr="00757F33">
        <w:rPr>
          <w:rFonts w:ascii="Times New Roman" w:eastAsia="Times New Roman" w:hAnsi="Times New Roman" w:cs="Times New Roman"/>
          <w:i/>
          <w:lang w:eastAsia="ar-SA"/>
        </w:rPr>
        <w:t xml:space="preserve">глиняного </w:t>
      </w:r>
      <w:r w:rsidRPr="00757F33">
        <w:rPr>
          <w:rFonts w:ascii="Times New Roman" w:eastAsia="Times New Roman" w:hAnsi="Times New Roman" w:cs="Times New Roman"/>
          <w:lang w:eastAsia="ar-SA"/>
        </w:rPr>
        <w:t>цвета, старческих веснушках.</w:t>
      </w:r>
    </w:p>
    <w:p w:rsidR="00757F33" w:rsidRPr="00757F33" w:rsidRDefault="00757F33" w:rsidP="00757F33">
      <w:pPr>
        <w:numPr>
          <w:ilvl w:val="0"/>
          <w:numId w:val="130"/>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Мне вспоминался Новгород моего детства, </w:t>
      </w:r>
      <w:r w:rsidRPr="00757F33">
        <w:rPr>
          <w:rFonts w:ascii="Times New Roman" w:eastAsia="Times New Roman" w:hAnsi="Times New Roman" w:cs="Times New Roman"/>
          <w:i/>
          <w:lang w:eastAsia="ar-SA"/>
        </w:rPr>
        <w:t>глиняные</w:t>
      </w:r>
      <w:r w:rsidRPr="00757F33">
        <w:rPr>
          <w:rFonts w:ascii="Times New Roman" w:eastAsia="Times New Roman" w:hAnsi="Times New Roman" w:cs="Times New Roman"/>
          <w:lang w:eastAsia="ar-SA"/>
        </w:rPr>
        <w:t xml:space="preserve"> свистульки, которыми торговали на базарах.</w:t>
      </w:r>
    </w:p>
    <w:p w:rsidR="00757F33" w:rsidRPr="00757F33" w:rsidRDefault="00757F33" w:rsidP="00757F33">
      <w:pPr>
        <w:suppressAutoHyphens/>
        <w:spacing w:after="0" w:line="240" w:lineRule="auto"/>
        <w:ind w:left="360"/>
        <w:rPr>
          <w:rFonts w:ascii="Times New Roman" w:eastAsia="Times New Roman" w:hAnsi="Times New Roman" w:cs="Times New Roman"/>
          <w:b/>
          <w:i/>
          <w:lang w:eastAsia="ar-SA"/>
        </w:rPr>
      </w:pPr>
      <w:r w:rsidRPr="00757F33">
        <w:rPr>
          <w:rFonts w:ascii="Times New Roman" w:eastAsia="Times New Roman" w:hAnsi="Times New Roman" w:cs="Times New Roman"/>
          <w:b/>
          <w:lang w:eastAsia="ar-SA"/>
        </w:rPr>
        <w:t xml:space="preserve">А12. Какой фразеологический оборот имеет значение </w:t>
      </w:r>
      <w:r w:rsidRPr="00757F33">
        <w:rPr>
          <w:rFonts w:ascii="Times New Roman" w:eastAsia="Times New Roman" w:hAnsi="Times New Roman" w:cs="Times New Roman"/>
          <w:b/>
          <w:i/>
          <w:lang w:eastAsia="ar-SA"/>
        </w:rPr>
        <w:t xml:space="preserve">«совершать необдуманные </w:t>
      </w:r>
    </w:p>
    <w:p w:rsidR="00757F33" w:rsidRPr="00757F33" w:rsidRDefault="00757F33" w:rsidP="00757F33">
      <w:pPr>
        <w:suppressAutoHyphens/>
        <w:spacing w:after="0" w:line="240" w:lineRule="auto"/>
        <w:ind w:left="360"/>
        <w:rPr>
          <w:rFonts w:ascii="Times New Roman" w:eastAsia="Times New Roman" w:hAnsi="Times New Roman" w:cs="Times New Roman"/>
          <w:b/>
          <w:i/>
          <w:lang w:eastAsia="ar-SA"/>
        </w:rPr>
      </w:pPr>
      <w:r w:rsidRPr="00757F33">
        <w:rPr>
          <w:rFonts w:ascii="Times New Roman" w:eastAsia="Times New Roman" w:hAnsi="Times New Roman" w:cs="Times New Roman"/>
          <w:b/>
          <w:lang w:eastAsia="ar-SA"/>
        </w:rPr>
        <w:t xml:space="preserve">         </w:t>
      </w:r>
      <w:r w:rsidRPr="00757F33">
        <w:rPr>
          <w:rFonts w:ascii="Times New Roman" w:eastAsia="Times New Roman" w:hAnsi="Times New Roman" w:cs="Times New Roman"/>
          <w:b/>
          <w:i/>
          <w:lang w:eastAsia="ar-SA"/>
        </w:rPr>
        <w:t>поступки»?</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курить фимиам</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2) петь дифирамбы</w:t>
      </w:r>
    </w:p>
    <w:p w:rsidR="00757F33" w:rsidRPr="00757F33" w:rsidRDefault="00757F33" w:rsidP="00757F33">
      <w:pPr>
        <w:suppressAutoHyphens/>
        <w:spacing w:after="0" w:line="240" w:lineRule="auto"/>
        <w:ind w:left="36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3) терять голову</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биться головой об лед</w:t>
      </w: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lastRenderedPageBreak/>
        <w:t>Тест № 3 (</w:t>
      </w:r>
      <w:r w:rsidRPr="00757F33">
        <w:rPr>
          <w:rFonts w:ascii="Times New Roman" w:eastAsia="Times New Roman" w:hAnsi="Times New Roman" w:cs="Times New Roman"/>
          <w:i/>
          <w:lang w:eastAsia="ar-SA"/>
        </w:rPr>
        <w:t>морфемика, повторение</w:t>
      </w:r>
      <w:r w:rsidRPr="00757F33">
        <w:rPr>
          <w:rFonts w:ascii="Times New Roman" w:eastAsia="Times New Roman" w:hAnsi="Times New Roman" w:cs="Times New Roman"/>
          <w:b/>
          <w:lang w:eastAsia="ar-SA"/>
        </w:rPr>
        <w:t>)</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 Какое слово состоит из приставки, корня, одного суффикса и окончания?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свалка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переплывая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прослушавший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обещание</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 Какое слово состоит из приставки, корня, одного суффикса и окончания?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исцарапанный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надолго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придумывая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выходец</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А3 Какое слово состоит из приставки, корня, одного суффикса и окончания?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запекая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законный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орешник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взращенный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А4 В каком ряду во всех словах выделяется приставка </w:t>
      </w:r>
      <w:r w:rsidRPr="00757F33">
        <w:rPr>
          <w:rFonts w:ascii="Times New Roman" w:eastAsia="Times New Roman" w:hAnsi="Times New Roman" w:cs="Times New Roman"/>
          <w:b/>
          <w:i/>
          <w:lang w:eastAsia="ar-SA"/>
        </w:rPr>
        <w:t>над-</w:t>
      </w:r>
      <w:r w:rsidRPr="00757F33">
        <w:rPr>
          <w:rFonts w:ascii="Times New Roman" w:eastAsia="Times New Roman" w:hAnsi="Times New Roman" w:cs="Times New Roman"/>
          <w:b/>
          <w:lang w:eastAsia="ar-SA"/>
        </w:rPr>
        <w:t xml:space="preserve"> ?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надпись, надежность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надуманный, надоедать</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надрез, надомник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надрубка, надкусить</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А5 В каком ряду во всех словах выделяется приставка </w:t>
      </w:r>
      <w:r w:rsidRPr="00757F33">
        <w:rPr>
          <w:rFonts w:ascii="Times New Roman" w:eastAsia="Times New Roman" w:hAnsi="Times New Roman" w:cs="Times New Roman"/>
          <w:b/>
          <w:i/>
          <w:lang w:eastAsia="ar-SA"/>
        </w:rPr>
        <w:t xml:space="preserve">за- </w:t>
      </w:r>
      <w:r w:rsidRPr="00757F33">
        <w:rPr>
          <w:rFonts w:ascii="Times New Roman" w:eastAsia="Times New Roman" w:hAnsi="Times New Roman" w:cs="Times New Roman"/>
          <w:b/>
          <w:lang w:eastAsia="ar-SA"/>
        </w:rPr>
        <w:t xml:space="preserve">?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законный, загородный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залежь, заземленный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заикаться, замша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занозить, закадычный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А6 В каком ряду  все слова имеют нулевое окончание?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босиком, вверх</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разбросав, другой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вдох, взгляд</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радуга, взмах</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А7 В каком слове две приставки?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предрасположенный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предшественник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предусмотреть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предпраздничный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А8 Какое слово состоит из двух корней, двух суффиксов и окончания?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долгоиграющий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ослушаться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умиротворенный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сверхмощный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А9 Какое слово имеет приставку </w:t>
      </w:r>
      <w:r w:rsidRPr="00757F33">
        <w:rPr>
          <w:rFonts w:ascii="Times New Roman" w:eastAsia="Times New Roman" w:hAnsi="Times New Roman" w:cs="Times New Roman"/>
          <w:b/>
          <w:i/>
          <w:lang w:eastAsia="ar-SA"/>
        </w:rPr>
        <w:t>пра-</w:t>
      </w:r>
      <w:r w:rsidRPr="00757F33">
        <w:rPr>
          <w:rFonts w:ascii="Times New Roman" w:eastAsia="Times New Roman" w:hAnsi="Times New Roman" w:cs="Times New Roman"/>
          <w:b/>
          <w:lang w:eastAsia="ar-SA"/>
        </w:rPr>
        <w:t xml:space="preserve"> ?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пр..глядеть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пр..здник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пр..бабушка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пр..диктовать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А10 Морфемное строение какого слова соответствует схеме:      ар н ый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базарный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словарный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фонарный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самоварный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А11 В каком слове выделенная буква обозначает твердый согласный?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эф</w:t>
      </w:r>
      <w:r w:rsidRPr="00757F33">
        <w:rPr>
          <w:rFonts w:ascii="Times New Roman" w:eastAsia="Times New Roman" w:hAnsi="Times New Roman" w:cs="Times New Roman"/>
          <w:b/>
          <w:lang w:eastAsia="ar-SA"/>
        </w:rPr>
        <w:t>ф</w:t>
      </w:r>
      <w:r w:rsidRPr="00757F33">
        <w:rPr>
          <w:rFonts w:ascii="Times New Roman" w:eastAsia="Times New Roman" w:hAnsi="Times New Roman" w:cs="Times New Roman"/>
          <w:lang w:eastAsia="ar-SA"/>
        </w:rPr>
        <w:t>ект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мор</w:t>
      </w:r>
      <w:r w:rsidRPr="00757F33">
        <w:rPr>
          <w:rFonts w:ascii="Times New Roman" w:eastAsia="Times New Roman" w:hAnsi="Times New Roman" w:cs="Times New Roman"/>
          <w:b/>
          <w:lang w:eastAsia="ar-SA"/>
        </w:rPr>
        <w:t>ф</w:t>
      </w:r>
      <w:r w:rsidRPr="00757F33">
        <w:rPr>
          <w:rFonts w:ascii="Times New Roman" w:eastAsia="Times New Roman" w:hAnsi="Times New Roman" w:cs="Times New Roman"/>
          <w:lang w:eastAsia="ar-SA"/>
        </w:rPr>
        <w:t>ема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ши</w:t>
      </w:r>
      <w:r w:rsidRPr="00757F33">
        <w:rPr>
          <w:rFonts w:ascii="Times New Roman" w:eastAsia="Times New Roman" w:hAnsi="Times New Roman" w:cs="Times New Roman"/>
          <w:b/>
          <w:lang w:eastAsia="ar-SA"/>
        </w:rPr>
        <w:t>н</w:t>
      </w:r>
      <w:r w:rsidRPr="00757F33">
        <w:rPr>
          <w:rFonts w:ascii="Times New Roman" w:eastAsia="Times New Roman" w:hAnsi="Times New Roman" w:cs="Times New Roman"/>
          <w:lang w:eastAsia="ar-SA"/>
        </w:rPr>
        <w:t>ель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w:t>
      </w:r>
      <w:r w:rsidRPr="00757F33">
        <w:rPr>
          <w:rFonts w:ascii="Times New Roman" w:eastAsia="Times New Roman" w:hAnsi="Times New Roman" w:cs="Times New Roman"/>
          <w:b/>
          <w:lang w:eastAsia="ar-SA"/>
        </w:rPr>
        <w:t>т</w:t>
      </w:r>
      <w:r w:rsidRPr="00757F33">
        <w:rPr>
          <w:rFonts w:ascii="Times New Roman" w:eastAsia="Times New Roman" w:hAnsi="Times New Roman" w:cs="Times New Roman"/>
          <w:lang w:eastAsia="ar-SA"/>
        </w:rPr>
        <w:t xml:space="preserve">ембр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А12 В каком слове ударение падает на первый слог?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квартал</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портовый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искоса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ждала</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А13 В каком слове верно выделена буква, обозначающая ударный гласный звук?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эпигрАф</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звОнит</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тОрты</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джентельмЕн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А14 В каком слове не месте сочетания ЧТ произносится [ШТ]?</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прочти</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мачта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ничтожный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чтобы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А15 В каком случае значение слова сформулировано неверно?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абсурд – нелепость, бессмыслица</w:t>
      </w:r>
      <w:r w:rsidRPr="00757F33">
        <w:rPr>
          <w:rFonts w:ascii="Times New Roman" w:eastAsia="Times New Roman" w:hAnsi="Times New Roman" w:cs="Times New Roman"/>
          <w:lang w:eastAsia="ar-SA"/>
        </w:rPr>
        <w:tab/>
        <w:t>3) адресант – лицо, которому направляется письмо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стерильный – обеззараженный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диета – лечебное голодание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А16 В каком предложении вместо слова </w:t>
      </w:r>
      <w:r w:rsidRPr="00757F33">
        <w:rPr>
          <w:rFonts w:ascii="Times New Roman" w:eastAsia="Times New Roman" w:hAnsi="Times New Roman" w:cs="Times New Roman"/>
          <w:b/>
          <w:i/>
          <w:lang w:eastAsia="ar-SA"/>
        </w:rPr>
        <w:t>военный</w:t>
      </w:r>
      <w:r w:rsidRPr="00757F33">
        <w:rPr>
          <w:rFonts w:ascii="Times New Roman" w:eastAsia="Times New Roman" w:hAnsi="Times New Roman" w:cs="Times New Roman"/>
          <w:b/>
          <w:lang w:eastAsia="ar-SA"/>
        </w:rPr>
        <w:t xml:space="preserve"> нужно употребить </w:t>
      </w:r>
      <w:r w:rsidRPr="00757F33">
        <w:rPr>
          <w:rFonts w:ascii="Times New Roman" w:eastAsia="Times New Roman" w:hAnsi="Times New Roman" w:cs="Times New Roman"/>
          <w:b/>
          <w:i/>
          <w:lang w:eastAsia="ar-SA"/>
        </w:rPr>
        <w:t>воинский</w:t>
      </w:r>
      <w:r w:rsidRPr="00757F33">
        <w:rPr>
          <w:rFonts w:ascii="Times New Roman" w:eastAsia="Times New Roman" w:hAnsi="Times New Roman" w:cs="Times New Roman"/>
          <w:b/>
          <w:lang w:eastAsia="ar-SA"/>
        </w:rPr>
        <w:t>?</w:t>
      </w:r>
    </w:p>
    <w:p w:rsidR="00757F33" w:rsidRPr="00757F33" w:rsidRDefault="00757F33" w:rsidP="00757F33">
      <w:pPr>
        <w:numPr>
          <w:ilvl w:val="0"/>
          <w:numId w:val="138"/>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Федоров был </w:t>
      </w:r>
      <w:r w:rsidRPr="00757F33">
        <w:rPr>
          <w:rFonts w:ascii="Times New Roman" w:eastAsia="Times New Roman" w:hAnsi="Times New Roman" w:cs="Times New Roman"/>
          <w:i/>
          <w:lang w:eastAsia="ar-SA"/>
        </w:rPr>
        <w:t>военным</w:t>
      </w:r>
      <w:r w:rsidRPr="00757F33">
        <w:rPr>
          <w:rFonts w:ascii="Times New Roman" w:eastAsia="Times New Roman" w:hAnsi="Times New Roman" w:cs="Times New Roman"/>
          <w:lang w:eastAsia="ar-SA"/>
        </w:rPr>
        <w:t xml:space="preserve"> человеком.</w:t>
      </w:r>
    </w:p>
    <w:p w:rsidR="00757F33" w:rsidRPr="00757F33" w:rsidRDefault="00757F33" w:rsidP="00757F33">
      <w:pPr>
        <w:numPr>
          <w:ilvl w:val="0"/>
          <w:numId w:val="138"/>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За храбрость и доблесть он получил очередное </w:t>
      </w:r>
      <w:r w:rsidRPr="00757F33">
        <w:rPr>
          <w:rFonts w:ascii="Times New Roman" w:eastAsia="Times New Roman" w:hAnsi="Times New Roman" w:cs="Times New Roman"/>
          <w:i/>
          <w:lang w:eastAsia="ar-SA"/>
        </w:rPr>
        <w:t>военное</w:t>
      </w:r>
      <w:r w:rsidRPr="00757F33">
        <w:rPr>
          <w:rFonts w:ascii="Times New Roman" w:eastAsia="Times New Roman" w:hAnsi="Times New Roman" w:cs="Times New Roman"/>
          <w:lang w:eastAsia="ar-SA"/>
        </w:rPr>
        <w:t xml:space="preserve"> звание. </w:t>
      </w:r>
    </w:p>
    <w:p w:rsidR="00757F33" w:rsidRPr="00757F33" w:rsidRDefault="00757F33" w:rsidP="00757F33">
      <w:pPr>
        <w:numPr>
          <w:ilvl w:val="0"/>
          <w:numId w:val="138"/>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Он много испытал в жизни, но сумел сохранить даже </w:t>
      </w:r>
      <w:r w:rsidRPr="00757F33">
        <w:rPr>
          <w:rFonts w:ascii="Times New Roman" w:eastAsia="Times New Roman" w:hAnsi="Times New Roman" w:cs="Times New Roman"/>
          <w:i/>
          <w:lang w:eastAsia="ar-SA"/>
        </w:rPr>
        <w:t>военную</w:t>
      </w:r>
      <w:r w:rsidRPr="00757F33">
        <w:rPr>
          <w:rFonts w:ascii="Times New Roman" w:eastAsia="Times New Roman" w:hAnsi="Times New Roman" w:cs="Times New Roman"/>
          <w:lang w:eastAsia="ar-SA"/>
        </w:rPr>
        <w:t xml:space="preserve"> выправку. </w:t>
      </w:r>
    </w:p>
    <w:p w:rsidR="00757F33" w:rsidRPr="00757F33" w:rsidRDefault="00757F33" w:rsidP="00757F33">
      <w:pPr>
        <w:numPr>
          <w:ilvl w:val="0"/>
          <w:numId w:val="138"/>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i/>
          <w:lang w:eastAsia="ar-SA"/>
        </w:rPr>
        <w:t>Военная</w:t>
      </w:r>
      <w:r w:rsidRPr="00757F33">
        <w:rPr>
          <w:rFonts w:ascii="Times New Roman" w:eastAsia="Times New Roman" w:hAnsi="Times New Roman" w:cs="Times New Roman"/>
          <w:lang w:eastAsia="ar-SA"/>
        </w:rPr>
        <w:t xml:space="preserve"> промышленность этой страны очень развита.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А17 Какое слово имеет значение «удобный случай для отправки с кем-либо письма, посылки»?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экспресс</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экспедиция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факс</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оказия </w:t>
      </w:r>
    </w:p>
    <w:p w:rsidR="00757F33" w:rsidRPr="00757F33" w:rsidRDefault="00757F33" w:rsidP="00757F33">
      <w:pPr>
        <w:suppressAutoHyphens/>
        <w:spacing w:before="280" w:after="280" w:line="240" w:lineRule="auto"/>
        <w:jc w:val="both"/>
        <w:rPr>
          <w:rFonts w:ascii="Times New Roman" w:eastAsia="Times New Roman" w:hAnsi="Times New Roman" w:cs="Times New Roman"/>
          <w:lang w:eastAsia="ar-SA"/>
        </w:rPr>
      </w:pPr>
    </w:p>
    <w:p w:rsidR="00757F33" w:rsidRPr="00757F33" w:rsidRDefault="00757F33" w:rsidP="00757F33">
      <w:pPr>
        <w:suppressAutoHyphens/>
        <w:spacing w:after="0" w:line="240" w:lineRule="auto"/>
        <w:rPr>
          <w:rFonts w:ascii="Times New Roman" w:eastAsia="Times New Roman" w:hAnsi="Times New Roman" w:cs="Times New Roman"/>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Тест № 4 (</w:t>
      </w:r>
      <w:r w:rsidRPr="00757F33">
        <w:rPr>
          <w:rFonts w:ascii="Times New Roman" w:eastAsia="Times New Roman" w:hAnsi="Times New Roman" w:cs="Times New Roman"/>
          <w:i/>
          <w:lang w:eastAsia="ar-SA"/>
        </w:rPr>
        <w:t>орфография, правописание гласных и согласных в корнях</w:t>
      </w:r>
      <w:r w:rsidRPr="00757F33">
        <w:rPr>
          <w:rFonts w:ascii="Times New Roman" w:eastAsia="Times New Roman" w:hAnsi="Times New Roman" w:cs="Times New Roman"/>
          <w:b/>
          <w:lang w:eastAsia="ar-SA"/>
        </w:rPr>
        <w:t>)</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   В каком ряду во всех словах пропущена одна и та же буква?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абон..мент, б..тон, д..ректор</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д..зинфекция, д..мократия, пр..ц..дент</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вел..колепный, вест..бюль, инж..нер</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кр..терий, л..цензия, с..рвиз</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   В каком ряду во всех словах на месте пропуска пишется одна и та же буква?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осв..тить фонариком, осв..тить проблемы</w:t>
      </w:r>
      <w:r w:rsidRPr="00757F33">
        <w:rPr>
          <w:rFonts w:ascii="Times New Roman" w:eastAsia="Times New Roman" w:hAnsi="Times New Roman" w:cs="Times New Roman"/>
          <w:lang w:eastAsia="ar-SA"/>
        </w:rPr>
        <w:tab/>
        <w:t>3) с..деть на стуле, с..деть с горя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осл..пительный луч, л..пучий репей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чувствовать см..тение, см..тенный мусор</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А3   В каком ряду в обоих словах на месте пропуска пишется буква 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 xml:space="preserve">1) пр..тензия, г..потеза </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св..детель, в..нтилятор</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св..репый, им..тация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инв..нтарь, сент..ментальный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А4   В каком слове на месте пропуска пишется буква 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прит..снять соседа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разв..вается по ветру</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скр..пить подписью</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красивое т..снение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А5   В каком слове на месте пропуска пишется буква 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щедрое возн..граждение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прил..скать котенка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угр..жать расправой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решение ур..внений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А6   В каком слове на месте пропуска пишется буква 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выр..сший на диком поле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упл..тнение под кожей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встреча р..весников</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подр..стающее поколение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А7   В каком слове на месте пропуска пишется буква 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пл..вчиха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пл..вник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пл..вучий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пл..вуны</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А8  </w:t>
      </w:r>
      <w:r w:rsidRPr="00757F33">
        <w:rPr>
          <w:rFonts w:ascii="Times New Roman" w:eastAsia="Times New Roman" w:hAnsi="Times New Roman" w:cs="Times New Roman"/>
          <w:lang w:eastAsia="ar-SA"/>
        </w:rPr>
        <w:t xml:space="preserve"> </w:t>
      </w:r>
      <w:r w:rsidRPr="00757F33">
        <w:rPr>
          <w:rFonts w:ascii="Times New Roman" w:eastAsia="Times New Roman" w:hAnsi="Times New Roman" w:cs="Times New Roman"/>
          <w:b/>
          <w:lang w:eastAsia="ar-SA"/>
        </w:rPr>
        <w:t>В каком слове на месте пропуска пишется буква 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ш..рстка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ш..пот</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крыж..вник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беч..вка</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А9  В каком слове на месте пропуска пишется буква Ё?</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ш..рох</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деш..вка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трущ..ба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бесш..вный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А10 В каком слове на месте пропуска пишется буква Ё?</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ож..г  обеих рук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подж..г крышу</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подж..г дОма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сильный ож..г</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А11 В каком слове есть орфограмма безударная гласная в корне?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прим..рять костюм</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ум..реть достойно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зам..рать от восторга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отм..рание тканей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А12  В каком слове нет орфограммы чередующаяся гласная в корне?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к..сательная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р..сточек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оз..ренный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п..ровать</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А13 В каком ряду в обоих словах нужно вставить букву?</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сума..шедший, искус..ный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уча..ствовать, окрес..ный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гиган..ский, я..ства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здра..ствовать, аген..ство</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А14 В каком ряду в обоих словах нужно вставить букву Т?</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захолус..ный, бессловес..ный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взгрус..нулось, безучас..ный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високос..ный, невес..ка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вредонос..ный, бескорыс..ный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А15 В каком ряду в обоих словах на месте пропуска пишутся буквы СС?</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пре..а, а..тероид</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продю..ер, депре..ия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ма..ивный, а..оциация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а..кетичный, генерали..имус</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А16 В каком ряду в обоих словах на месте пропуска пишутся буквы ЛЛ?</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ко..екция, во..ейбол</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и..юстрация, га..ерея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криста.., капитул..ция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ми..ионер, га..юцинация</w:t>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А17 В каком слове пишется буква Ы?</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ц..ферблат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по-ц..гански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ц..трусовый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ц..клевать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А18 В каком ряду в обоих словах пишется одна и та же буква?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ж..кей, прол..жить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ш..пот, заш..вать</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lang w:eastAsia="ar-SA"/>
        </w:rPr>
        <w:tab/>
        <w:t>2) ц..рковой, изж..га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з..ря, ш..рох</w:t>
      </w:r>
      <w:r w:rsidRPr="00757F33">
        <w:rPr>
          <w:rFonts w:ascii="Times New Roman" w:eastAsia="Times New Roman" w:hAnsi="Times New Roman" w:cs="Times New Roman"/>
          <w:b/>
          <w:lang w:eastAsia="ar-SA"/>
        </w:rPr>
        <w:tab/>
      </w:r>
    </w:p>
    <w:p w:rsidR="00757F33" w:rsidRPr="00757F33" w:rsidRDefault="00757F33" w:rsidP="00757F33">
      <w:pPr>
        <w:suppressAutoHyphens/>
        <w:spacing w:after="0" w:line="240" w:lineRule="auto"/>
        <w:rPr>
          <w:rFonts w:ascii="Times New Roman" w:eastAsia="Times New Roman" w:hAnsi="Times New Roman" w:cs="Times New Roman"/>
          <w:lang w:eastAsia="ar-SA"/>
        </w:rPr>
      </w:pPr>
    </w:p>
    <w:p w:rsidR="00757F33" w:rsidRPr="00757F33" w:rsidRDefault="00757F33" w:rsidP="00757F33">
      <w:pPr>
        <w:suppressAutoHyphens/>
        <w:spacing w:after="0" w:line="240" w:lineRule="auto"/>
        <w:rPr>
          <w:rFonts w:ascii="Times New Roman" w:eastAsia="Times New Roman" w:hAnsi="Times New Roman" w:cs="Times New Roman"/>
          <w:lang w:eastAsia="ar-SA"/>
        </w:rPr>
      </w:pPr>
    </w:p>
    <w:p w:rsidR="00757F33" w:rsidRPr="00757F33" w:rsidRDefault="00757F33" w:rsidP="00757F33">
      <w:pPr>
        <w:suppressAutoHyphens/>
        <w:spacing w:after="0" w:line="240" w:lineRule="auto"/>
        <w:rPr>
          <w:rFonts w:ascii="Times New Roman" w:eastAsia="Times New Roman" w:hAnsi="Times New Roman" w:cs="Times New Roman"/>
          <w:lang w:eastAsia="ar-SA"/>
        </w:rPr>
      </w:pPr>
    </w:p>
    <w:p w:rsid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lastRenderedPageBreak/>
        <w:t>Тест № 5 (</w:t>
      </w:r>
      <w:r w:rsidRPr="00757F33">
        <w:rPr>
          <w:rFonts w:ascii="Times New Roman" w:eastAsia="Times New Roman" w:hAnsi="Times New Roman" w:cs="Times New Roman"/>
          <w:i/>
          <w:lang w:eastAsia="ar-SA"/>
        </w:rPr>
        <w:t>написание приставок, окончаний и суффиксов</w:t>
      </w:r>
      <w:r w:rsidRPr="00757F33">
        <w:rPr>
          <w:rFonts w:ascii="Times New Roman" w:eastAsia="Times New Roman" w:hAnsi="Times New Roman" w:cs="Times New Roman"/>
          <w:b/>
          <w:lang w:eastAsia="ar-SA"/>
        </w:rPr>
        <w:t>)</w:t>
      </w:r>
    </w:p>
    <w:p w:rsidR="00757F33" w:rsidRP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 Буква –о- пишется в словах</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парч..вый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добряч..к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5) ож..г руку</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маж..рный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кош..лка</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 Буква –е- пишется в словах</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увлеч..нный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пер..ферия</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5) пр..зрительный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поч..тать старших</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пр..увеличить</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А3 Буква –е- пишется в словах</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пр..открыть дверь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пр..верженец</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5) пр..ходящие трудности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пр..сечь нарушения</w:t>
      </w:r>
      <w:r w:rsidRPr="00757F33">
        <w:rPr>
          <w:rFonts w:ascii="Times New Roman" w:eastAsia="Times New Roman" w:hAnsi="Times New Roman" w:cs="Times New Roman"/>
          <w:lang w:eastAsia="ar-SA"/>
        </w:rPr>
        <w:tab/>
        <w:t>4) пр..шить пуговицу</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А4 Буква –е- пишется в словах</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облуч..нный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верблюж..нок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5) луж..к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над плеч..м</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молодож..ны</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А5 Буква –е- пишется в словах</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стоять на ступен..</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волна плещ..т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5) уроки стенографи..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он не терп..т глупости</w:t>
      </w:r>
      <w:r w:rsidRPr="00757F33">
        <w:rPr>
          <w:rFonts w:ascii="Times New Roman" w:eastAsia="Times New Roman" w:hAnsi="Times New Roman" w:cs="Times New Roman"/>
          <w:lang w:eastAsia="ar-SA"/>
        </w:rPr>
        <w:tab/>
        <w:t>4) вспоминать о стату..</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А6 Буква –е- пишется в словах</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узнать о катастроф..</w:t>
      </w:r>
      <w:r w:rsidRPr="00757F33">
        <w:rPr>
          <w:rFonts w:ascii="Times New Roman" w:eastAsia="Times New Roman" w:hAnsi="Times New Roman" w:cs="Times New Roman"/>
          <w:lang w:eastAsia="ar-SA"/>
        </w:rPr>
        <w:tab/>
        <w:t>3) это облегча..т жизнь</w:t>
      </w:r>
      <w:r w:rsidRPr="00757F33">
        <w:rPr>
          <w:rFonts w:ascii="Times New Roman" w:eastAsia="Times New Roman" w:hAnsi="Times New Roman" w:cs="Times New Roman"/>
          <w:lang w:eastAsia="ar-SA"/>
        </w:rPr>
        <w:tab/>
        <w:t>5) вспомнить об изваяни..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снег та..т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быть на исповед..</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А7 Буква –е- пишется в словах</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заботл..вый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доверч..вый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5) мешоч..к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вз..мать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гор..вать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А8  -Е- пишется в обоих случаях</w:t>
      </w:r>
    </w:p>
    <w:p w:rsidR="00757F33" w:rsidRPr="00757F33" w:rsidRDefault="00757F33" w:rsidP="00757F33">
      <w:pPr>
        <w:suppressAutoHyphens/>
        <w:spacing w:after="0" w:line="240" w:lineRule="auto"/>
        <w:ind w:left="705"/>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купаться в проруб..; от стелющ..гося тумана</w:t>
      </w:r>
    </w:p>
    <w:p w:rsidR="00757F33" w:rsidRPr="00757F33" w:rsidRDefault="00757F33" w:rsidP="00757F33">
      <w:pPr>
        <w:suppressAutoHyphens/>
        <w:spacing w:after="0" w:line="240" w:lineRule="auto"/>
        <w:ind w:left="70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2) он дразн..тся и ненавид..т</w:t>
      </w:r>
    </w:p>
    <w:p w:rsidR="00757F33" w:rsidRPr="00757F33" w:rsidRDefault="00757F33" w:rsidP="00757F33">
      <w:pPr>
        <w:suppressAutoHyphens/>
        <w:spacing w:after="0" w:line="240" w:lineRule="auto"/>
        <w:ind w:left="70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3) над пачкой тетрад..й; об увечь..</w:t>
      </w:r>
    </w:p>
    <w:p w:rsidR="00757F33" w:rsidRPr="00757F33" w:rsidRDefault="00757F33" w:rsidP="00757F33">
      <w:pPr>
        <w:suppressAutoHyphens/>
        <w:spacing w:after="0" w:line="240" w:lineRule="auto"/>
        <w:ind w:left="705"/>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4) жить в кочевь..;  куц..й хвост</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А9 -Е- пишется в обоих случаях </w:t>
      </w:r>
    </w:p>
    <w:p w:rsidR="00757F33" w:rsidRPr="00757F33" w:rsidRDefault="00757F33" w:rsidP="00757F33">
      <w:pPr>
        <w:numPr>
          <w:ilvl w:val="0"/>
          <w:numId w:val="133"/>
        </w:numPr>
        <w:tabs>
          <w:tab w:val="left" w:pos="708"/>
          <w:tab w:val="left" w:pos="1068"/>
        </w:tabs>
        <w:suppressAutoHyphens/>
        <w:spacing w:after="0" w:line="240" w:lineRule="auto"/>
        <w:ind w:left="708"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в обмелевш….й гаван….</w:t>
      </w:r>
    </w:p>
    <w:p w:rsidR="00757F33" w:rsidRPr="00757F33" w:rsidRDefault="00757F33" w:rsidP="00757F33">
      <w:pPr>
        <w:numPr>
          <w:ilvl w:val="0"/>
          <w:numId w:val="133"/>
        </w:numPr>
        <w:tabs>
          <w:tab w:val="left" w:pos="708"/>
          <w:tab w:val="left" w:pos="1068"/>
        </w:tabs>
        <w:suppressAutoHyphens/>
        <w:spacing w:after="0" w:line="240" w:lineRule="auto"/>
        <w:ind w:left="708"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у корчащ…го рожицы мальчика, в санатори…</w:t>
      </w:r>
    </w:p>
    <w:p w:rsidR="00757F33" w:rsidRPr="00757F33" w:rsidRDefault="00757F33" w:rsidP="00757F33">
      <w:pPr>
        <w:numPr>
          <w:ilvl w:val="0"/>
          <w:numId w:val="133"/>
        </w:numPr>
        <w:tabs>
          <w:tab w:val="left" w:pos="708"/>
          <w:tab w:val="left" w:pos="1068"/>
        </w:tabs>
        <w:suppressAutoHyphens/>
        <w:spacing w:after="0" w:line="240" w:lineRule="auto"/>
        <w:ind w:left="708"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выпор…т, колыш…т</w:t>
      </w:r>
    </w:p>
    <w:p w:rsidR="00757F33" w:rsidRPr="00757F33" w:rsidRDefault="00757F33" w:rsidP="00757F33">
      <w:pPr>
        <w:numPr>
          <w:ilvl w:val="0"/>
          <w:numId w:val="133"/>
        </w:numPr>
        <w:tabs>
          <w:tab w:val="left" w:pos="708"/>
          <w:tab w:val="left" w:pos="1068"/>
        </w:tabs>
        <w:suppressAutoHyphens/>
        <w:spacing w:after="0" w:line="240" w:lineRule="auto"/>
        <w:ind w:left="708"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без охотничь…го азарта, в лазур… неба</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А10  -Ь- пишется</w:t>
      </w:r>
    </w:p>
    <w:p w:rsidR="00757F33" w:rsidRPr="00757F33" w:rsidRDefault="00757F33" w:rsidP="00757F33">
      <w:pPr>
        <w:numPr>
          <w:ilvl w:val="0"/>
          <w:numId w:val="131"/>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замуж…</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готовиш…</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5) плач..те </w:t>
      </w:r>
    </w:p>
    <w:p w:rsidR="00757F33" w:rsidRPr="00757F33" w:rsidRDefault="00757F33" w:rsidP="00757F33">
      <w:pPr>
        <w:numPr>
          <w:ilvl w:val="0"/>
          <w:numId w:val="131"/>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детский плач…</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уж..</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А11 -Ь- пишется</w:t>
      </w:r>
    </w:p>
    <w:p w:rsidR="00757F33" w:rsidRPr="00757F33" w:rsidRDefault="00757F33" w:rsidP="00757F33">
      <w:pPr>
        <w:numPr>
          <w:ilvl w:val="0"/>
          <w:numId w:val="129"/>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чай горяч..</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помощ…ник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5) королевич..</w:t>
      </w:r>
    </w:p>
    <w:p w:rsidR="00757F33" w:rsidRPr="00757F33" w:rsidRDefault="00757F33" w:rsidP="00757F33">
      <w:pPr>
        <w:numPr>
          <w:ilvl w:val="0"/>
          <w:numId w:val="129"/>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невтерпеж…</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4)еш…те</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А12 -И- пишется</w:t>
      </w:r>
    </w:p>
    <w:p w:rsidR="00757F33" w:rsidRPr="00757F33" w:rsidRDefault="00757F33" w:rsidP="00757F33">
      <w:pPr>
        <w:numPr>
          <w:ilvl w:val="0"/>
          <w:numId w:val="134"/>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пр…забавный случай</w:t>
      </w:r>
      <w:r w:rsidRPr="00757F33">
        <w:rPr>
          <w:rFonts w:ascii="Times New Roman" w:eastAsia="Times New Roman" w:hAnsi="Times New Roman" w:cs="Times New Roman"/>
          <w:lang w:eastAsia="ar-SA"/>
        </w:rPr>
        <w:tab/>
        <w:t>3) ц..ц</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5) без..нтересный</w:t>
      </w:r>
    </w:p>
    <w:p w:rsidR="00757F33" w:rsidRPr="00757F33" w:rsidRDefault="00757F33" w:rsidP="00757F33">
      <w:pPr>
        <w:numPr>
          <w:ilvl w:val="0"/>
          <w:numId w:val="134"/>
        </w:numPr>
        <w:tabs>
          <w:tab w:val="left" w:pos="705"/>
          <w:tab w:val="left" w:pos="1065"/>
        </w:tabs>
        <w:suppressAutoHyphens/>
        <w:spacing w:after="0" w:line="240" w:lineRule="auto"/>
        <w:ind w:left="705" w:firstLine="0"/>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пр…остановиться</w:t>
      </w:r>
      <w:r w:rsidRPr="00757F33">
        <w:rPr>
          <w:rFonts w:ascii="Times New Roman" w:eastAsia="Times New Roman" w:hAnsi="Times New Roman" w:cs="Times New Roman"/>
          <w:lang w:eastAsia="ar-SA"/>
        </w:rPr>
        <w:tab/>
        <w:t>4) лисиц…н след</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А13 –Ы- пишется </w:t>
      </w:r>
    </w:p>
    <w:p w:rsidR="00757F33" w:rsidRPr="00757F33" w:rsidRDefault="00757F33" w:rsidP="00757F33">
      <w:pPr>
        <w:suppressAutoHyphens/>
        <w:spacing w:after="0" w:line="240" w:lineRule="auto"/>
        <w:ind w:left="705"/>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пред..нфарктный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ц..ганка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5) синиц..н клюв</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ц..нк</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птенц..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А14 –Е- пишется</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заселя..мый дом</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засе..вший поле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5) взвеш..нное решение</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ненавид..л врага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озвуч..вший фильм актер</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 xml:space="preserve">А15 Согласная пишется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доблес..ный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3)профе..сор</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5) гнус..ный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искус..ный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 xml:space="preserve">4) киргиз..кий </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А16 Орфограмма гласная в корне с чередованием есть в словах</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изл..гать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исп..рение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5) п..лисадник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з..рница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ум..лкать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rPr>
          <w:rFonts w:ascii="Times New Roman" w:eastAsia="Times New Roman" w:hAnsi="Times New Roman" w:cs="Times New Roman"/>
          <w:lang w:eastAsia="ar-SA"/>
        </w:rPr>
      </w:pPr>
    </w:p>
    <w:p w:rsidR="00757F33" w:rsidRPr="00757F33" w:rsidRDefault="00757F33" w:rsidP="00757F33">
      <w:pPr>
        <w:suppressAutoHyphens/>
        <w:spacing w:after="0" w:line="240" w:lineRule="auto"/>
        <w:rPr>
          <w:rFonts w:ascii="Times New Roman" w:eastAsia="Times New Roman" w:hAnsi="Times New Roman" w:cs="Times New Roman"/>
          <w:lang w:eastAsia="ar-SA"/>
        </w:rPr>
      </w:pPr>
    </w:p>
    <w:p w:rsidR="00757F33" w:rsidRPr="00757F33" w:rsidRDefault="00757F33" w:rsidP="00757F33">
      <w:pPr>
        <w:suppressAutoHyphens/>
        <w:spacing w:after="0" w:line="240" w:lineRule="auto"/>
        <w:rPr>
          <w:rFonts w:ascii="Times New Roman" w:eastAsia="Times New Roman" w:hAnsi="Times New Roman" w:cs="Times New Roman"/>
          <w:lang w:eastAsia="ar-SA"/>
        </w:rPr>
      </w:pPr>
    </w:p>
    <w:p w:rsidR="00757F33" w:rsidRPr="00757F33" w:rsidRDefault="00757F33" w:rsidP="00757F33">
      <w:pPr>
        <w:suppressAutoHyphens/>
        <w:spacing w:after="0" w:line="240" w:lineRule="auto"/>
        <w:rPr>
          <w:rFonts w:ascii="Times New Roman" w:eastAsia="Times New Roman" w:hAnsi="Times New Roman" w:cs="Times New Roman"/>
          <w:lang w:eastAsia="ar-SA"/>
        </w:rPr>
      </w:pPr>
    </w:p>
    <w:p w:rsid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Default="00757F33" w:rsidP="00757F33">
      <w:pPr>
        <w:suppressAutoHyphens/>
        <w:spacing w:after="0" w:line="240" w:lineRule="auto"/>
        <w:jc w:val="center"/>
        <w:rPr>
          <w:rFonts w:ascii="Times New Roman" w:eastAsia="Times New Roman" w:hAnsi="Times New Roman" w:cs="Times New Roman"/>
          <w:b/>
          <w:lang w:eastAsia="ar-SA"/>
        </w:rPr>
      </w:pPr>
    </w:p>
    <w:p w:rsidR="00757F33" w:rsidRPr="00757F33" w:rsidRDefault="00757F33" w:rsidP="00757F33">
      <w:pPr>
        <w:suppressAutoHyphens/>
        <w:spacing w:after="0" w:line="240" w:lineRule="auto"/>
        <w:jc w:val="center"/>
        <w:rPr>
          <w:rFonts w:ascii="Times New Roman" w:eastAsia="Times New Roman" w:hAnsi="Times New Roman" w:cs="Times New Roman"/>
          <w:i/>
          <w:lang w:eastAsia="ar-SA"/>
        </w:rPr>
      </w:pPr>
      <w:r w:rsidRPr="00757F33">
        <w:rPr>
          <w:rFonts w:ascii="Times New Roman" w:eastAsia="Times New Roman" w:hAnsi="Times New Roman" w:cs="Times New Roman"/>
          <w:b/>
          <w:lang w:eastAsia="ar-SA"/>
        </w:rPr>
        <w:lastRenderedPageBreak/>
        <w:t xml:space="preserve">Тест № 6 </w:t>
      </w:r>
      <w:r w:rsidRPr="00757F33">
        <w:rPr>
          <w:rFonts w:ascii="Times New Roman" w:eastAsia="Times New Roman" w:hAnsi="Times New Roman" w:cs="Times New Roman"/>
          <w:i/>
          <w:lang w:eastAsia="ar-SA"/>
        </w:rPr>
        <w:t>(правописание Н и НН в суффиксах)</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 В каком слове на месте пропуска пишется НН?</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ветр..ая мельница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промасле..ая бумага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голуби..ое гнездо</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глин..ая посуда</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А2 В каком прилагательном на месте пропуска пишется Н?</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подли..ое искусство</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увере..ая поступь</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песча..ая отмель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подветре..ая сторона</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А3 В каком слове на месте пропуска в суффиксе пишется НН?</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маши..ый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дли..ые брюки</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серебря..ая монета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деревя..ый стол</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А4 В каком слове на месте пропуска пишется НН?</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ветре..ый день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безветре..ая погода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ветря..ой двигатель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ветре..ый человек</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А5 В каком слове на месте пропуска в суффиксе причастия пишется Н?</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w:t>
      </w:r>
      <w:r w:rsidRPr="00757F33">
        <w:rPr>
          <w:rFonts w:ascii="Times New Roman" w:eastAsia="Times New Roman" w:hAnsi="Times New Roman" w:cs="Times New Roman"/>
          <w:b/>
          <w:lang w:eastAsia="ar-SA"/>
        </w:rPr>
        <w:t xml:space="preserve">) </w:t>
      </w:r>
      <w:r w:rsidRPr="00757F33">
        <w:rPr>
          <w:rFonts w:ascii="Times New Roman" w:eastAsia="Times New Roman" w:hAnsi="Times New Roman" w:cs="Times New Roman"/>
          <w:lang w:eastAsia="ar-SA"/>
        </w:rPr>
        <w:t>скоше..ая трава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услыша..ый крик</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мосты сожже..ы</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платье дли..о</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А6 В каком слове на месте пропуска пишется Н?</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пече..ая в золе картошка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скоше..ая утром трава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ране..ый в бою солдат</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вяза..ый оренбургский платок</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А7 В каком слове на месте пропуска пишется Н?</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сборы хорошо организова..ы</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идти организова..о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мы организова..ы и дисциплинирова..ы</w:t>
      </w:r>
      <w:r w:rsidRPr="00757F33">
        <w:rPr>
          <w:rFonts w:ascii="Times New Roman" w:eastAsia="Times New Roman" w:hAnsi="Times New Roman" w:cs="Times New Roman"/>
          <w:lang w:eastAsia="ar-SA"/>
        </w:rPr>
        <w:tab/>
        <w:t>4) дорога дли..а</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А8 В каком слове на месте пропуска пишется НН?</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коло..ка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коло..ада</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коло..очный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коло..ковый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А9 В каком слове на месте пропуска пишется НН?</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ю..ый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румя..ый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лакирова..ый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еди..ый</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А10 В каком слове на месте пропуска пишется НН?</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увере..ый</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3)лебеди..ый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намере..ы</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беше..о</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А11 Укажите, на месте каких цифр пишется НН?</w:t>
      </w:r>
      <w:r w:rsidRPr="00757F33">
        <w:rPr>
          <w:rFonts w:ascii="Times New Roman" w:eastAsia="Times New Roman" w:hAnsi="Times New Roman" w:cs="Times New Roman"/>
          <w:lang w:eastAsia="ar-SA"/>
        </w:rPr>
        <w:tab/>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 xml:space="preserve">На краше(1)ом деревя(2)ом столе были расставле(3)ы жестя(4)ые кружки, в центре стоял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            чугунок с разваре(5)ой картошкой.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1) 2,5</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1,3,4</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3,5</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2,3</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А12 Укажите неверное объяснение орфограммы.</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путаные нитки – в суффиксе отглагольного прилагательного пишется одна Н</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платье длинно – в наречиях пишется столько Н, сколько в слове, от которого образованы</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3) мышиный писк – в суффиксе –ИН- прилагательного пишется одна Н</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4) ветреная погода – это исключение из общего правила: в суффиксах прилагательных –</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 xml:space="preserve">               ОНН-,-ЕНН- пишется две буквы Н.</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А13 В каком слове произносится звук [С]?</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сдоба</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расчет</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каприз</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полозья</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А14 В каком слове ударение падает на второй слог?</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положить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приняты</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поднялась</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красивее</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А15 В каком слове ударение падает на первый слог?</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торты</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звонят</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приданое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настороже</w:t>
      </w:r>
    </w:p>
    <w:p w:rsidR="00757F33" w:rsidRPr="00757F33" w:rsidRDefault="00757F33" w:rsidP="00757F33">
      <w:pPr>
        <w:suppressAutoHyphens/>
        <w:spacing w:after="0" w:line="240" w:lineRule="auto"/>
        <w:rPr>
          <w:rFonts w:ascii="Times New Roman" w:eastAsia="Times New Roman" w:hAnsi="Times New Roman" w:cs="Times New Roman"/>
          <w:b/>
          <w:lang w:eastAsia="ar-SA"/>
        </w:rPr>
      </w:pPr>
      <w:r w:rsidRPr="00757F33">
        <w:rPr>
          <w:rFonts w:ascii="Times New Roman" w:eastAsia="Times New Roman" w:hAnsi="Times New Roman" w:cs="Times New Roman"/>
          <w:b/>
          <w:lang w:eastAsia="ar-SA"/>
        </w:rPr>
        <w:t>А16 Какое слово состоит из приставки, корня и двух суффиксов?</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b/>
          <w:lang w:eastAsia="ar-SA"/>
        </w:rPr>
        <w:tab/>
      </w:r>
      <w:r w:rsidRPr="00757F33">
        <w:rPr>
          <w:rFonts w:ascii="Times New Roman" w:eastAsia="Times New Roman" w:hAnsi="Times New Roman" w:cs="Times New Roman"/>
          <w:lang w:eastAsia="ar-SA"/>
        </w:rPr>
        <w:t>1) налево</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3) приезжий</w:t>
      </w:r>
    </w:p>
    <w:p w:rsidR="00757F33" w:rsidRPr="00757F33" w:rsidRDefault="00757F33" w:rsidP="00757F33">
      <w:pPr>
        <w:suppressAutoHyphens/>
        <w:spacing w:after="0" w:line="240" w:lineRule="auto"/>
        <w:rPr>
          <w:rFonts w:ascii="Times New Roman" w:eastAsia="Times New Roman" w:hAnsi="Times New Roman" w:cs="Times New Roman"/>
          <w:lang w:eastAsia="ar-SA"/>
        </w:rPr>
      </w:pPr>
      <w:r w:rsidRPr="00757F33">
        <w:rPr>
          <w:rFonts w:ascii="Times New Roman" w:eastAsia="Times New Roman" w:hAnsi="Times New Roman" w:cs="Times New Roman"/>
          <w:lang w:eastAsia="ar-SA"/>
        </w:rPr>
        <w:tab/>
        <w:t>2) застолье</w:t>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r>
      <w:r w:rsidRPr="00757F33">
        <w:rPr>
          <w:rFonts w:ascii="Times New Roman" w:eastAsia="Times New Roman" w:hAnsi="Times New Roman" w:cs="Times New Roman"/>
          <w:lang w:eastAsia="ar-SA"/>
        </w:rPr>
        <w:tab/>
        <w:t>4) докрасна</w:t>
      </w:r>
    </w:p>
    <w:p w:rsidR="00757F33" w:rsidRPr="00757F33" w:rsidRDefault="00757F33" w:rsidP="00757F33">
      <w:pPr>
        <w:suppressAutoHyphens/>
        <w:spacing w:after="0" w:line="240" w:lineRule="auto"/>
        <w:jc w:val="center"/>
        <w:rPr>
          <w:rFonts w:ascii="Times New Roman" w:eastAsia="Times New Roman" w:hAnsi="Times New Roman" w:cs="Times New Roman"/>
          <w:lang w:eastAsia="ar-SA"/>
        </w:rPr>
      </w:pPr>
    </w:p>
    <w:p w:rsidR="00757F33" w:rsidRPr="00757F33" w:rsidRDefault="00757F33" w:rsidP="00757F33">
      <w:pPr>
        <w:suppressAutoHyphens/>
        <w:spacing w:after="0" w:line="240" w:lineRule="auto"/>
        <w:rPr>
          <w:rFonts w:ascii="Times New Roman" w:eastAsia="Times New Roman" w:hAnsi="Times New Roman" w:cs="Times New Roman"/>
          <w:sz w:val="24"/>
          <w:szCs w:val="24"/>
          <w:lang w:eastAsia="ar-SA"/>
        </w:rPr>
      </w:pPr>
    </w:p>
    <w:p w:rsidR="00757F33" w:rsidRDefault="00757F33" w:rsidP="0000425B">
      <w:pPr>
        <w:suppressAutoHyphens/>
        <w:spacing w:after="0" w:line="240" w:lineRule="auto"/>
        <w:rPr>
          <w:rFonts w:ascii="Times New Roman" w:eastAsia="Times New Roman" w:hAnsi="Times New Roman" w:cs="Times New Roman"/>
          <w:sz w:val="24"/>
          <w:szCs w:val="24"/>
          <w:lang w:eastAsia="ar-SA"/>
        </w:rPr>
      </w:pPr>
    </w:p>
    <w:p w:rsidR="0088718D" w:rsidRDefault="0088718D" w:rsidP="0000425B">
      <w:pPr>
        <w:suppressAutoHyphens/>
        <w:spacing w:after="0" w:line="240" w:lineRule="auto"/>
        <w:rPr>
          <w:rFonts w:ascii="Times New Roman" w:eastAsia="Times New Roman" w:hAnsi="Times New Roman" w:cs="Times New Roman"/>
          <w:sz w:val="24"/>
          <w:szCs w:val="24"/>
          <w:lang w:eastAsia="ar-SA"/>
        </w:rPr>
      </w:pPr>
    </w:p>
    <w:p w:rsidR="0088718D" w:rsidRDefault="0088718D" w:rsidP="0000425B">
      <w:pPr>
        <w:suppressAutoHyphens/>
        <w:spacing w:after="0" w:line="240" w:lineRule="auto"/>
        <w:rPr>
          <w:rFonts w:ascii="Times New Roman" w:eastAsia="Times New Roman" w:hAnsi="Times New Roman" w:cs="Times New Roman"/>
          <w:sz w:val="24"/>
          <w:szCs w:val="24"/>
          <w:lang w:eastAsia="ar-SA"/>
        </w:rPr>
      </w:pPr>
    </w:p>
    <w:p w:rsidR="0088718D" w:rsidRPr="0000425B" w:rsidRDefault="0088718D" w:rsidP="0000425B">
      <w:pPr>
        <w:suppressAutoHyphens/>
        <w:spacing w:after="0" w:line="240" w:lineRule="auto"/>
        <w:rPr>
          <w:rFonts w:ascii="Times New Roman" w:eastAsia="Times New Roman" w:hAnsi="Times New Roman" w:cs="Times New Roman"/>
          <w:sz w:val="24"/>
          <w:szCs w:val="24"/>
          <w:lang w:eastAsia="ar-SA"/>
        </w:rPr>
      </w:pPr>
    </w:p>
    <w:sectPr w:rsidR="0088718D" w:rsidRPr="0000425B" w:rsidSect="00757F33">
      <w:pgSz w:w="11906" w:h="16838"/>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C80" w:rsidRDefault="00EA1C80" w:rsidP="00EA1C80">
      <w:pPr>
        <w:spacing w:after="0" w:line="240" w:lineRule="auto"/>
      </w:pPr>
      <w:r>
        <w:separator/>
      </w:r>
    </w:p>
  </w:endnote>
  <w:endnote w:type="continuationSeparator" w:id="0">
    <w:p w:rsidR="00EA1C80" w:rsidRDefault="00EA1C80" w:rsidP="00EA1C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StarSymbol">
    <w:altName w:val="MS Mincho"/>
    <w:charset w:val="8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C80" w:rsidRDefault="00EA1C80" w:rsidP="00EA1C80">
      <w:pPr>
        <w:spacing w:after="0" w:line="240" w:lineRule="auto"/>
      </w:pPr>
      <w:r>
        <w:separator/>
      </w:r>
    </w:p>
  </w:footnote>
  <w:footnote w:type="continuationSeparator" w:id="0">
    <w:p w:rsidR="00EA1C80" w:rsidRDefault="00EA1C80" w:rsidP="00EA1C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Times New Roman" w:hAnsi="Times New Roman" w:cs="Times New Roman"/>
        <w:sz w:val="18"/>
        <w:szCs w:val="18"/>
      </w:rPr>
    </w:lvl>
  </w:abstractNum>
  <w:abstractNum w:abstractNumId="9">
    <w:nsid w:val="0000000A"/>
    <w:multiLevelType w:val="singleLevel"/>
    <w:tmpl w:val="0000000A"/>
    <w:name w:val="WW8Num10"/>
    <w:lvl w:ilvl="0">
      <w:start w:val="1"/>
      <w:numFmt w:val="decimal"/>
      <w:lvlText w:val="%1)"/>
      <w:lvlJc w:val="left"/>
      <w:pPr>
        <w:tabs>
          <w:tab w:val="num" w:pos="0"/>
        </w:tabs>
        <w:ind w:left="720" w:hanging="360"/>
      </w:pPr>
    </w:lvl>
  </w:abstractNum>
  <w:abstractNum w:abstractNumId="10">
    <w:nsid w:val="0000000B"/>
    <w:multiLevelType w:val="singleLevel"/>
    <w:tmpl w:val="0000000B"/>
    <w:name w:val="WW8Num11"/>
    <w:lvl w:ilvl="0">
      <w:start w:val="1"/>
      <w:numFmt w:val="decimal"/>
      <w:lvlText w:val="%1)"/>
      <w:lvlJc w:val="left"/>
      <w:pPr>
        <w:tabs>
          <w:tab w:val="num" w:pos="0"/>
        </w:tabs>
        <w:ind w:left="720" w:hanging="360"/>
      </w:p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lvl>
  </w:abstractNum>
  <w:abstractNum w:abstractNumId="12">
    <w:nsid w:val="0000000D"/>
    <w:multiLevelType w:val="singleLevel"/>
    <w:tmpl w:val="0000000D"/>
    <w:name w:val="WW8Num13"/>
    <w:lvl w:ilvl="0">
      <w:start w:val="1"/>
      <w:numFmt w:val="decimal"/>
      <w:lvlText w:val="%1)"/>
      <w:lvlJc w:val="left"/>
      <w:pPr>
        <w:tabs>
          <w:tab w:val="num" w:pos="0"/>
        </w:tabs>
        <w:ind w:left="720" w:hanging="360"/>
      </w:pPr>
      <w:rPr>
        <w:rFonts w:ascii="Times New Roman" w:hAnsi="Times New Roman" w:cs="Times New Roman"/>
        <w:sz w:val="18"/>
        <w:szCs w:val="18"/>
      </w:rPr>
    </w:lvl>
  </w:abstractNum>
  <w:abstractNum w:abstractNumId="13">
    <w:nsid w:val="0000000E"/>
    <w:multiLevelType w:val="singleLevel"/>
    <w:tmpl w:val="0000000E"/>
    <w:name w:val="WW8Num14"/>
    <w:lvl w:ilvl="0">
      <w:start w:val="1"/>
      <w:numFmt w:val="decimal"/>
      <w:lvlText w:val="%1)"/>
      <w:lvlJc w:val="left"/>
      <w:pPr>
        <w:tabs>
          <w:tab w:val="num" w:pos="0"/>
        </w:tabs>
        <w:ind w:left="720" w:hanging="360"/>
      </w:pPr>
    </w:lvl>
  </w:abstractNum>
  <w:abstractNum w:abstractNumId="14">
    <w:nsid w:val="0000000F"/>
    <w:multiLevelType w:val="singleLevel"/>
    <w:tmpl w:val="0000000F"/>
    <w:name w:val="WW8Num15"/>
    <w:lvl w:ilvl="0">
      <w:start w:val="1"/>
      <w:numFmt w:val="decimal"/>
      <w:lvlText w:val="%1)"/>
      <w:lvlJc w:val="left"/>
      <w:pPr>
        <w:tabs>
          <w:tab w:val="num" w:pos="0"/>
        </w:tabs>
        <w:ind w:left="720" w:hanging="360"/>
      </w:pPr>
      <w:rPr>
        <w:rFonts w:ascii="Times New Roman" w:hAnsi="Times New Roman" w:cs="Times New Roman"/>
        <w:sz w:val="18"/>
        <w:szCs w:val="18"/>
      </w:rPr>
    </w:lvl>
  </w:abstractNum>
  <w:abstractNum w:abstractNumId="15">
    <w:nsid w:val="00000010"/>
    <w:multiLevelType w:val="multilevel"/>
    <w:tmpl w:val="000000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nsid w:val="00CA7B43"/>
    <w:multiLevelType w:val="hybridMultilevel"/>
    <w:tmpl w:val="F5AC7A0A"/>
    <w:lvl w:ilvl="0" w:tplc="36BC3622">
      <w:numFmt w:val="bullet"/>
      <w:lvlText w:val=""/>
      <w:lvlJc w:val="left"/>
      <w:pPr>
        <w:ind w:left="833" w:hanging="361"/>
      </w:pPr>
      <w:rPr>
        <w:rFonts w:ascii="Symbol" w:eastAsia="Symbol" w:hAnsi="Symbol" w:cs="Symbol" w:hint="default"/>
        <w:w w:val="100"/>
        <w:sz w:val="24"/>
        <w:szCs w:val="24"/>
        <w:lang w:val="ru-RU" w:eastAsia="ru-RU" w:bidi="ru-RU"/>
      </w:rPr>
    </w:lvl>
    <w:lvl w:ilvl="1" w:tplc="17E4EB18">
      <w:numFmt w:val="bullet"/>
      <w:lvlText w:val="•"/>
      <w:lvlJc w:val="left"/>
      <w:pPr>
        <w:ind w:left="1151" w:hanging="361"/>
      </w:pPr>
      <w:rPr>
        <w:rFonts w:hint="default"/>
        <w:lang w:val="ru-RU" w:eastAsia="ru-RU" w:bidi="ru-RU"/>
      </w:rPr>
    </w:lvl>
    <w:lvl w:ilvl="2" w:tplc="A24256A4">
      <w:numFmt w:val="bullet"/>
      <w:lvlText w:val="•"/>
      <w:lvlJc w:val="left"/>
      <w:pPr>
        <w:ind w:left="1463" w:hanging="361"/>
      </w:pPr>
      <w:rPr>
        <w:rFonts w:hint="default"/>
        <w:lang w:val="ru-RU" w:eastAsia="ru-RU" w:bidi="ru-RU"/>
      </w:rPr>
    </w:lvl>
    <w:lvl w:ilvl="3" w:tplc="2744B7CE">
      <w:numFmt w:val="bullet"/>
      <w:lvlText w:val="•"/>
      <w:lvlJc w:val="left"/>
      <w:pPr>
        <w:ind w:left="1775" w:hanging="361"/>
      </w:pPr>
      <w:rPr>
        <w:rFonts w:hint="default"/>
        <w:lang w:val="ru-RU" w:eastAsia="ru-RU" w:bidi="ru-RU"/>
      </w:rPr>
    </w:lvl>
    <w:lvl w:ilvl="4" w:tplc="D794DF86">
      <w:numFmt w:val="bullet"/>
      <w:lvlText w:val="•"/>
      <w:lvlJc w:val="left"/>
      <w:pPr>
        <w:ind w:left="2086" w:hanging="361"/>
      </w:pPr>
      <w:rPr>
        <w:rFonts w:hint="default"/>
        <w:lang w:val="ru-RU" w:eastAsia="ru-RU" w:bidi="ru-RU"/>
      </w:rPr>
    </w:lvl>
    <w:lvl w:ilvl="5" w:tplc="A8CC0DB6">
      <w:numFmt w:val="bullet"/>
      <w:lvlText w:val="•"/>
      <w:lvlJc w:val="left"/>
      <w:pPr>
        <w:ind w:left="2398" w:hanging="361"/>
      </w:pPr>
      <w:rPr>
        <w:rFonts w:hint="default"/>
        <w:lang w:val="ru-RU" w:eastAsia="ru-RU" w:bidi="ru-RU"/>
      </w:rPr>
    </w:lvl>
    <w:lvl w:ilvl="6" w:tplc="3F840EC8">
      <w:numFmt w:val="bullet"/>
      <w:lvlText w:val="•"/>
      <w:lvlJc w:val="left"/>
      <w:pPr>
        <w:ind w:left="2710" w:hanging="361"/>
      </w:pPr>
      <w:rPr>
        <w:rFonts w:hint="default"/>
        <w:lang w:val="ru-RU" w:eastAsia="ru-RU" w:bidi="ru-RU"/>
      </w:rPr>
    </w:lvl>
    <w:lvl w:ilvl="7" w:tplc="72943402">
      <w:numFmt w:val="bullet"/>
      <w:lvlText w:val="•"/>
      <w:lvlJc w:val="left"/>
      <w:pPr>
        <w:ind w:left="3021" w:hanging="361"/>
      </w:pPr>
      <w:rPr>
        <w:rFonts w:hint="default"/>
        <w:lang w:val="ru-RU" w:eastAsia="ru-RU" w:bidi="ru-RU"/>
      </w:rPr>
    </w:lvl>
    <w:lvl w:ilvl="8" w:tplc="B1D2491C">
      <w:numFmt w:val="bullet"/>
      <w:lvlText w:val="•"/>
      <w:lvlJc w:val="left"/>
      <w:pPr>
        <w:ind w:left="3333" w:hanging="361"/>
      </w:pPr>
      <w:rPr>
        <w:rFonts w:hint="default"/>
        <w:lang w:val="ru-RU" w:eastAsia="ru-RU" w:bidi="ru-RU"/>
      </w:rPr>
    </w:lvl>
  </w:abstractNum>
  <w:abstractNum w:abstractNumId="17">
    <w:nsid w:val="010D7FB8"/>
    <w:multiLevelType w:val="hybridMultilevel"/>
    <w:tmpl w:val="073242B4"/>
    <w:lvl w:ilvl="0" w:tplc="3F76FC2E">
      <w:numFmt w:val="bullet"/>
      <w:lvlText w:val=""/>
      <w:lvlJc w:val="left"/>
      <w:pPr>
        <w:ind w:left="833" w:hanging="361"/>
      </w:pPr>
      <w:rPr>
        <w:rFonts w:ascii="Symbol" w:eastAsia="Symbol" w:hAnsi="Symbol" w:cs="Symbol" w:hint="default"/>
        <w:w w:val="100"/>
        <w:sz w:val="24"/>
        <w:szCs w:val="24"/>
        <w:lang w:val="ru-RU" w:eastAsia="ru-RU" w:bidi="ru-RU"/>
      </w:rPr>
    </w:lvl>
    <w:lvl w:ilvl="1" w:tplc="1ED42146">
      <w:numFmt w:val="bullet"/>
      <w:lvlText w:val="•"/>
      <w:lvlJc w:val="left"/>
      <w:pPr>
        <w:ind w:left="1151" w:hanging="361"/>
      </w:pPr>
      <w:rPr>
        <w:rFonts w:hint="default"/>
        <w:lang w:val="ru-RU" w:eastAsia="ru-RU" w:bidi="ru-RU"/>
      </w:rPr>
    </w:lvl>
    <w:lvl w:ilvl="2" w:tplc="EE3E84A0">
      <w:numFmt w:val="bullet"/>
      <w:lvlText w:val="•"/>
      <w:lvlJc w:val="left"/>
      <w:pPr>
        <w:ind w:left="1463" w:hanging="361"/>
      </w:pPr>
      <w:rPr>
        <w:rFonts w:hint="default"/>
        <w:lang w:val="ru-RU" w:eastAsia="ru-RU" w:bidi="ru-RU"/>
      </w:rPr>
    </w:lvl>
    <w:lvl w:ilvl="3" w:tplc="69C4E8F0">
      <w:numFmt w:val="bullet"/>
      <w:lvlText w:val="•"/>
      <w:lvlJc w:val="left"/>
      <w:pPr>
        <w:ind w:left="1775" w:hanging="361"/>
      </w:pPr>
      <w:rPr>
        <w:rFonts w:hint="default"/>
        <w:lang w:val="ru-RU" w:eastAsia="ru-RU" w:bidi="ru-RU"/>
      </w:rPr>
    </w:lvl>
    <w:lvl w:ilvl="4" w:tplc="D39A5C76">
      <w:numFmt w:val="bullet"/>
      <w:lvlText w:val="•"/>
      <w:lvlJc w:val="left"/>
      <w:pPr>
        <w:ind w:left="2086" w:hanging="361"/>
      </w:pPr>
      <w:rPr>
        <w:rFonts w:hint="default"/>
        <w:lang w:val="ru-RU" w:eastAsia="ru-RU" w:bidi="ru-RU"/>
      </w:rPr>
    </w:lvl>
    <w:lvl w:ilvl="5" w:tplc="75E43438">
      <w:numFmt w:val="bullet"/>
      <w:lvlText w:val="•"/>
      <w:lvlJc w:val="left"/>
      <w:pPr>
        <w:ind w:left="2398" w:hanging="361"/>
      </w:pPr>
      <w:rPr>
        <w:rFonts w:hint="default"/>
        <w:lang w:val="ru-RU" w:eastAsia="ru-RU" w:bidi="ru-RU"/>
      </w:rPr>
    </w:lvl>
    <w:lvl w:ilvl="6" w:tplc="97FACB6A">
      <w:numFmt w:val="bullet"/>
      <w:lvlText w:val="•"/>
      <w:lvlJc w:val="left"/>
      <w:pPr>
        <w:ind w:left="2710" w:hanging="361"/>
      </w:pPr>
      <w:rPr>
        <w:rFonts w:hint="default"/>
        <w:lang w:val="ru-RU" w:eastAsia="ru-RU" w:bidi="ru-RU"/>
      </w:rPr>
    </w:lvl>
    <w:lvl w:ilvl="7" w:tplc="1DF2356C">
      <w:numFmt w:val="bullet"/>
      <w:lvlText w:val="•"/>
      <w:lvlJc w:val="left"/>
      <w:pPr>
        <w:ind w:left="3021" w:hanging="361"/>
      </w:pPr>
      <w:rPr>
        <w:rFonts w:hint="default"/>
        <w:lang w:val="ru-RU" w:eastAsia="ru-RU" w:bidi="ru-RU"/>
      </w:rPr>
    </w:lvl>
    <w:lvl w:ilvl="8" w:tplc="CA3E2A3A">
      <w:numFmt w:val="bullet"/>
      <w:lvlText w:val="•"/>
      <w:lvlJc w:val="left"/>
      <w:pPr>
        <w:ind w:left="3333" w:hanging="361"/>
      </w:pPr>
      <w:rPr>
        <w:rFonts w:hint="default"/>
        <w:lang w:val="ru-RU" w:eastAsia="ru-RU" w:bidi="ru-RU"/>
      </w:rPr>
    </w:lvl>
  </w:abstractNum>
  <w:abstractNum w:abstractNumId="18">
    <w:nsid w:val="017E5F82"/>
    <w:multiLevelType w:val="hybridMultilevel"/>
    <w:tmpl w:val="8FD0B016"/>
    <w:lvl w:ilvl="0" w:tplc="C0561CE4">
      <w:numFmt w:val="bullet"/>
      <w:lvlText w:val=""/>
      <w:lvlJc w:val="left"/>
      <w:pPr>
        <w:ind w:left="833" w:hanging="361"/>
      </w:pPr>
      <w:rPr>
        <w:rFonts w:ascii="Symbol" w:eastAsia="Symbol" w:hAnsi="Symbol" w:cs="Symbol" w:hint="default"/>
        <w:w w:val="100"/>
        <w:sz w:val="24"/>
        <w:szCs w:val="24"/>
        <w:lang w:val="ru-RU" w:eastAsia="ru-RU" w:bidi="ru-RU"/>
      </w:rPr>
    </w:lvl>
    <w:lvl w:ilvl="1" w:tplc="D9A89C58">
      <w:numFmt w:val="bullet"/>
      <w:lvlText w:val="•"/>
      <w:lvlJc w:val="left"/>
      <w:pPr>
        <w:ind w:left="1151" w:hanging="361"/>
      </w:pPr>
      <w:rPr>
        <w:rFonts w:hint="default"/>
        <w:lang w:val="ru-RU" w:eastAsia="ru-RU" w:bidi="ru-RU"/>
      </w:rPr>
    </w:lvl>
    <w:lvl w:ilvl="2" w:tplc="53EE4DC0">
      <w:numFmt w:val="bullet"/>
      <w:lvlText w:val="•"/>
      <w:lvlJc w:val="left"/>
      <w:pPr>
        <w:ind w:left="1463" w:hanging="361"/>
      </w:pPr>
      <w:rPr>
        <w:rFonts w:hint="default"/>
        <w:lang w:val="ru-RU" w:eastAsia="ru-RU" w:bidi="ru-RU"/>
      </w:rPr>
    </w:lvl>
    <w:lvl w:ilvl="3" w:tplc="39640298">
      <w:numFmt w:val="bullet"/>
      <w:lvlText w:val="•"/>
      <w:lvlJc w:val="left"/>
      <w:pPr>
        <w:ind w:left="1775" w:hanging="361"/>
      </w:pPr>
      <w:rPr>
        <w:rFonts w:hint="default"/>
        <w:lang w:val="ru-RU" w:eastAsia="ru-RU" w:bidi="ru-RU"/>
      </w:rPr>
    </w:lvl>
    <w:lvl w:ilvl="4" w:tplc="E4F2CE90">
      <w:numFmt w:val="bullet"/>
      <w:lvlText w:val="•"/>
      <w:lvlJc w:val="left"/>
      <w:pPr>
        <w:ind w:left="2086" w:hanging="361"/>
      </w:pPr>
      <w:rPr>
        <w:rFonts w:hint="default"/>
        <w:lang w:val="ru-RU" w:eastAsia="ru-RU" w:bidi="ru-RU"/>
      </w:rPr>
    </w:lvl>
    <w:lvl w:ilvl="5" w:tplc="0C76804A">
      <w:numFmt w:val="bullet"/>
      <w:lvlText w:val="•"/>
      <w:lvlJc w:val="left"/>
      <w:pPr>
        <w:ind w:left="2398" w:hanging="361"/>
      </w:pPr>
      <w:rPr>
        <w:rFonts w:hint="default"/>
        <w:lang w:val="ru-RU" w:eastAsia="ru-RU" w:bidi="ru-RU"/>
      </w:rPr>
    </w:lvl>
    <w:lvl w:ilvl="6" w:tplc="00A0740C">
      <w:numFmt w:val="bullet"/>
      <w:lvlText w:val="•"/>
      <w:lvlJc w:val="left"/>
      <w:pPr>
        <w:ind w:left="2710" w:hanging="361"/>
      </w:pPr>
      <w:rPr>
        <w:rFonts w:hint="default"/>
        <w:lang w:val="ru-RU" w:eastAsia="ru-RU" w:bidi="ru-RU"/>
      </w:rPr>
    </w:lvl>
    <w:lvl w:ilvl="7" w:tplc="73CCD2EE">
      <w:numFmt w:val="bullet"/>
      <w:lvlText w:val="•"/>
      <w:lvlJc w:val="left"/>
      <w:pPr>
        <w:ind w:left="3021" w:hanging="361"/>
      </w:pPr>
      <w:rPr>
        <w:rFonts w:hint="default"/>
        <w:lang w:val="ru-RU" w:eastAsia="ru-RU" w:bidi="ru-RU"/>
      </w:rPr>
    </w:lvl>
    <w:lvl w:ilvl="8" w:tplc="78A84BF6">
      <w:numFmt w:val="bullet"/>
      <w:lvlText w:val="•"/>
      <w:lvlJc w:val="left"/>
      <w:pPr>
        <w:ind w:left="3333" w:hanging="361"/>
      </w:pPr>
      <w:rPr>
        <w:rFonts w:hint="default"/>
        <w:lang w:val="ru-RU" w:eastAsia="ru-RU" w:bidi="ru-RU"/>
      </w:rPr>
    </w:lvl>
  </w:abstractNum>
  <w:abstractNum w:abstractNumId="19">
    <w:nsid w:val="018A3EE9"/>
    <w:multiLevelType w:val="hybridMultilevel"/>
    <w:tmpl w:val="5C7EDACA"/>
    <w:lvl w:ilvl="0" w:tplc="FC06138A">
      <w:numFmt w:val="bullet"/>
      <w:lvlText w:val=""/>
      <w:lvlJc w:val="left"/>
      <w:pPr>
        <w:ind w:left="833" w:hanging="361"/>
      </w:pPr>
      <w:rPr>
        <w:rFonts w:ascii="Symbol" w:eastAsia="Symbol" w:hAnsi="Symbol" w:cs="Symbol" w:hint="default"/>
        <w:w w:val="100"/>
        <w:sz w:val="24"/>
        <w:szCs w:val="24"/>
        <w:lang w:val="ru-RU" w:eastAsia="ru-RU" w:bidi="ru-RU"/>
      </w:rPr>
    </w:lvl>
    <w:lvl w:ilvl="1" w:tplc="FCA4BA52">
      <w:numFmt w:val="bullet"/>
      <w:lvlText w:val="•"/>
      <w:lvlJc w:val="left"/>
      <w:pPr>
        <w:ind w:left="1151" w:hanging="361"/>
      </w:pPr>
      <w:rPr>
        <w:rFonts w:hint="default"/>
        <w:lang w:val="ru-RU" w:eastAsia="ru-RU" w:bidi="ru-RU"/>
      </w:rPr>
    </w:lvl>
    <w:lvl w:ilvl="2" w:tplc="90D0E094">
      <w:numFmt w:val="bullet"/>
      <w:lvlText w:val="•"/>
      <w:lvlJc w:val="left"/>
      <w:pPr>
        <w:ind w:left="1463" w:hanging="361"/>
      </w:pPr>
      <w:rPr>
        <w:rFonts w:hint="default"/>
        <w:lang w:val="ru-RU" w:eastAsia="ru-RU" w:bidi="ru-RU"/>
      </w:rPr>
    </w:lvl>
    <w:lvl w:ilvl="3" w:tplc="13760CD4">
      <w:numFmt w:val="bullet"/>
      <w:lvlText w:val="•"/>
      <w:lvlJc w:val="left"/>
      <w:pPr>
        <w:ind w:left="1775" w:hanging="361"/>
      </w:pPr>
      <w:rPr>
        <w:rFonts w:hint="default"/>
        <w:lang w:val="ru-RU" w:eastAsia="ru-RU" w:bidi="ru-RU"/>
      </w:rPr>
    </w:lvl>
    <w:lvl w:ilvl="4" w:tplc="7AB275EC">
      <w:numFmt w:val="bullet"/>
      <w:lvlText w:val="•"/>
      <w:lvlJc w:val="left"/>
      <w:pPr>
        <w:ind w:left="2086" w:hanging="361"/>
      </w:pPr>
      <w:rPr>
        <w:rFonts w:hint="default"/>
        <w:lang w:val="ru-RU" w:eastAsia="ru-RU" w:bidi="ru-RU"/>
      </w:rPr>
    </w:lvl>
    <w:lvl w:ilvl="5" w:tplc="553C30C4">
      <w:numFmt w:val="bullet"/>
      <w:lvlText w:val="•"/>
      <w:lvlJc w:val="left"/>
      <w:pPr>
        <w:ind w:left="2398" w:hanging="361"/>
      </w:pPr>
      <w:rPr>
        <w:rFonts w:hint="default"/>
        <w:lang w:val="ru-RU" w:eastAsia="ru-RU" w:bidi="ru-RU"/>
      </w:rPr>
    </w:lvl>
    <w:lvl w:ilvl="6" w:tplc="17125D90">
      <w:numFmt w:val="bullet"/>
      <w:lvlText w:val="•"/>
      <w:lvlJc w:val="left"/>
      <w:pPr>
        <w:ind w:left="2710" w:hanging="361"/>
      </w:pPr>
      <w:rPr>
        <w:rFonts w:hint="default"/>
        <w:lang w:val="ru-RU" w:eastAsia="ru-RU" w:bidi="ru-RU"/>
      </w:rPr>
    </w:lvl>
    <w:lvl w:ilvl="7" w:tplc="B91ABCE8">
      <w:numFmt w:val="bullet"/>
      <w:lvlText w:val="•"/>
      <w:lvlJc w:val="left"/>
      <w:pPr>
        <w:ind w:left="3021" w:hanging="361"/>
      </w:pPr>
      <w:rPr>
        <w:rFonts w:hint="default"/>
        <w:lang w:val="ru-RU" w:eastAsia="ru-RU" w:bidi="ru-RU"/>
      </w:rPr>
    </w:lvl>
    <w:lvl w:ilvl="8" w:tplc="9AAC5AE0">
      <w:numFmt w:val="bullet"/>
      <w:lvlText w:val="•"/>
      <w:lvlJc w:val="left"/>
      <w:pPr>
        <w:ind w:left="3333" w:hanging="361"/>
      </w:pPr>
      <w:rPr>
        <w:rFonts w:hint="default"/>
        <w:lang w:val="ru-RU" w:eastAsia="ru-RU" w:bidi="ru-RU"/>
      </w:rPr>
    </w:lvl>
  </w:abstractNum>
  <w:abstractNum w:abstractNumId="20">
    <w:nsid w:val="01B10ACF"/>
    <w:multiLevelType w:val="hybridMultilevel"/>
    <w:tmpl w:val="BA8C2874"/>
    <w:lvl w:ilvl="0" w:tplc="3230D9FE">
      <w:numFmt w:val="bullet"/>
      <w:lvlText w:val=""/>
      <w:lvlJc w:val="left"/>
      <w:pPr>
        <w:ind w:left="833" w:hanging="361"/>
      </w:pPr>
      <w:rPr>
        <w:rFonts w:ascii="Symbol" w:eastAsia="Symbol" w:hAnsi="Symbol" w:cs="Symbol" w:hint="default"/>
        <w:w w:val="100"/>
        <w:sz w:val="24"/>
        <w:szCs w:val="24"/>
        <w:lang w:val="ru-RU" w:eastAsia="ru-RU" w:bidi="ru-RU"/>
      </w:rPr>
    </w:lvl>
    <w:lvl w:ilvl="1" w:tplc="67D6ED50">
      <w:numFmt w:val="bullet"/>
      <w:lvlText w:val="•"/>
      <w:lvlJc w:val="left"/>
      <w:pPr>
        <w:ind w:left="1151" w:hanging="361"/>
      </w:pPr>
      <w:rPr>
        <w:rFonts w:hint="default"/>
        <w:lang w:val="ru-RU" w:eastAsia="ru-RU" w:bidi="ru-RU"/>
      </w:rPr>
    </w:lvl>
    <w:lvl w:ilvl="2" w:tplc="B4361EE8">
      <w:numFmt w:val="bullet"/>
      <w:lvlText w:val="•"/>
      <w:lvlJc w:val="left"/>
      <w:pPr>
        <w:ind w:left="1463" w:hanging="361"/>
      </w:pPr>
      <w:rPr>
        <w:rFonts w:hint="default"/>
        <w:lang w:val="ru-RU" w:eastAsia="ru-RU" w:bidi="ru-RU"/>
      </w:rPr>
    </w:lvl>
    <w:lvl w:ilvl="3" w:tplc="04F2037C">
      <w:numFmt w:val="bullet"/>
      <w:lvlText w:val="•"/>
      <w:lvlJc w:val="left"/>
      <w:pPr>
        <w:ind w:left="1775" w:hanging="361"/>
      </w:pPr>
      <w:rPr>
        <w:rFonts w:hint="default"/>
        <w:lang w:val="ru-RU" w:eastAsia="ru-RU" w:bidi="ru-RU"/>
      </w:rPr>
    </w:lvl>
    <w:lvl w:ilvl="4" w:tplc="E9921530">
      <w:numFmt w:val="bullet"/>
      <w:lvlText w:val="•"/>
      <w:lvlJc w:val="left"/>
      <w:pPr>
        <w:ind w:left="2086" w:hanging="361"/>
      </w:pPr>
      <w:rPr>
        <w:rFonts w:hint="default"/>
        <w:lang w:val="ru-RU" w:eastAsia="ru-RU" w:bidi="ru-RU"/>
      </w:rPr>
    </w:lvl>
    <w:lvl w:ilvl="5" w:tplc="259C5542">
      <w:numFmt w:val="bullet"/>
      <w:lvlText w:val="•"/>
      <w:lvlJc w:val="left"/>
      <w:pPr>
        <w:ind w:left="2398" w:hanging="361"/>
      </w:pPr>
      <w:rPr>
        <w:rFonts w:hint="default"/>
        <w:lang w:val="ru-RU" w:eastAsia="ru-RU" w:bidi="ru-RU"/>
      </w:rPr>
    </w:lvl>
    <w:lvl w:ilvl="6" w:tplc="56764A22">
      <w:numFmt w:val="bullet"/>
      <w:lvlText w:val="•"/>
      <w:lvlJc w:val="left"/>
      <w:pPr>
        <w:ind w:left="2710" w:hanging="361"/>
      </w:pPr>
      <w:rPr>
        <w:rFonts w:hint="default"/>
        <w:lang w:val="ru-RU" w:eastAsia="ru-RU" w:bidi="ru-RU"/>
      </w:rPr>
    </w:lvl>
    <w:lvl w:ilvl="7" w:tplc="9176E980">
      <w:numFmt w:val="bullet"/>
      <w:lvlText w:val="•"/>
      <w:lvlJc w:val="left"/>
      <w:pPr>
        <w:ind w:left="3021" w:hanging="361"/>
      </w:pPr>
      <w:rPr>
        <w:rFonts w:hint="default"/>
        <w:lang w:val="ru-RU" w:eastAsia="ru-RU" w:bidi="ru-RU"/>
      </w:rPr>
    </w:lvl>
    <w:lvl w:ilvl="8" w:tplc="666A8E0C">
      <w:numFmt w:val="bullet"/>
      <w:lvlText w:val="•"/>
      <w:lvlJc w:val="left"/>
      <w:pPr>
        <w:ind w:left="3333" w:hanging="361"/>
      </w:pPr>
      <w:rPr>
        <w:rFonts w:hint="default"/>
        <w:lang w:val="ru-RU" w:eastAsia="ru-RU" w:bidi="ru-RU"/>
      </w:rPr>
    </w:lvl>
  </w:abstractNum>
  <w:abstractNum w:abstractNumId="21">
    <w:nsid w:val="03E756D3"/>
    <w:multiLevelType w:val="hybridMultilevel"/>
    <w:tmpl w:val="68B0BEE8"/>
    <w:lvl w:ilvl="0" w:tplc="5D02A510">
      <w:numFmt w:val="bullet"/>
      <w:lvlText w:val=""/>
      <w:lvlJc w:val="left"/>
      <w:pPr>
        <w:ind w:left="833" w:hanging="361"/>
      </w:pPr>
      <w:rPr>
        <w:rFonts w:ascii="Symbol" w:eastAsia="Symbol" w:hAnsi="Symbol" w:cs="Symbol" w:hint="default"/>
        <w:w w:val="100"/>
        <w:sz w:val="24"/>
        <w:szCs w:val="24"/>
        <w:lang w:val="ru-RU" w:eastAsia="ru-RU" w:bidi="ru-RU"/>
      </w:rPr>
    </w:lvl>
    <w:lvl w:ilvl="1" w:tplc="DFC2B954">
      <w:numFmt w:val="bullet"/>
      <w:lvlText w:val="•"/>
      <w:lvlJc w:val="left"/>
      <w:pPr>
        <w:ind w:left="1151" w:hanging="361"/>
      </w:pPr>
      <w:rPr>
        <w:rFonts w:hint="default"/>
        <w:lang w:val="ru-RU" w:eastAsia="ru-RU" w:bidi="ru-RU"/>
      </w:rPr>
    </w:lvl>
    <w:lvl w:ilvl="2" w:tplc="667657A6">
      <w:numFmt w:val="bullet"/>
      <w:lvlText w:val="•"/>
      <w:lvlJc w:val="left"/>
      <w:pPr>
        <w:ind w:left="1463" w:hanging="361"/>
      </w:pPr>
      <w:rPr>
        <w:rFonts w:hint="default"/>
        <w:lang w:val="ru-RU" w:eastAsia="ru-RU" w:bidi="ru-RU"/>
      </w:rPr>
    </w:lvl>
    <w:lvl w:ilvl="3" w:tplc="D3F4F884">
      <w:numFmt w:val="bullet"/>
      <w:lvlText w:val="•"/>
      <w:lvlJc w:val="left"/>
      <w:pPr>
        <w:ind w:left="1775" w:hanging="361"/>
      </w:pPr>
      <w:rPr>
        <w:rFonts w:hint="default"/>
        <w:lang w:val="ru-RU" w:eastAsia="ru-RU" w:bidi="ru-RU"/>
      </w:rPr>
    </w:lvl>
    <w:lvl w:ilvl="4" w:tplc="6D7CD0CA">
      <w:numFmt w:val="bullet"/>
      <w:lvlText w:val="•"/>
      <w:lvlJc w:val="left"/>
      <w:pPr>
        <w:ind w:left="2086" w:hanging="361"/>
      </w:pPr>
      <w:rPr>
        <w:rFonts w:hint="default"/>
        <w:lang w:val="ru-RU" w:eastAsia="ru-RU" w:bidi="ru-RU"/>
      </w:rPr>
    </w:lvl>
    <w:lvl w:ilvl="5" w:tplc="6FA4632C">
      <w:numFmt w:val="bullet"/>
      <w:lvlText w:val="•"/>
      <w:lvlJc w:val="left"/>
      <w:pPr>
        <w:ind w:left="2398" w:hanging="361"/>
      </w:pPr>
      <w:rPr>
        <w:rFonts w:hint="default"/>
        <w:lang w:val="ru-RU" w:eastAsia="ru-RU" w:bidi="ru-RU"/>
      </w:rPr>
    </w:lvl>
    <w:lvl w:ilvl="6" w:tplc="F6560534">
      <w:numFmt w:val="bullet"/>
      <w:lvlText w:val="•"/>
      <w:lvlJc w:val="left"/>
      <w:pPr>
        <w:ind w:left="2710" w:hanging="361"/>
      </w:pPr>
      <w:rPr>
        <w:rFonts w:hint="default"/>
        <w:lang w:val="ru-RU" w:eastAsia="ru-RU" w:bidi="ru-RU"/>
      </w:rPr>
    </w:lvl>
    <w:lvl w:ilvl="7" w:tplc="EE8AAE76">
      <w:numFmt w:val="bullet"/>
      <w:lvlText w:val="•"/>
      <w:lvlJc w:val="left"/>
      <w:pPr>
        <w:ind w:left="3021" w:hanging="361"/>
      </w:pPr>
      <w:rPr>
        <w:rFonts w:hint="default"/>
        <w:lang w:val="ru-RU" w:eastAsia="ru-RU" w:bidi="ru-RU"/>
      </w:rPr>
    </w:lvl>
    <w:lvl w:ilvl="8" w:tplc="75965E64">
      <w:numFmt w:val="bullet"/>
      <w:lvlText w:val="•"/>
      <w:lvlJc w:val="left"/>
      <w:pPr>
        <w:ind w:left="3333" w:hanging="361"/>
      </w:pPr>
      <w:rPr>
        <w:rFonts w:hint="default"/>
        <w:lang w:val="ru-RU" w:eastAsia="ru-RU" w:bidi="ru-RU"/>
      </w:rPr>
    </w:lvl>
  </w:abstractNum>
  <w:abstractNum w:abstractNumId="22">
    <w:nsid w:val="03F3406B"/>
    <w:multiLevelType w:val="hybridMultilevel"/>
    <w:tmpl w:val="09D212B0"/>
    <w:lvl w:ilvl="0" w:tplc="337A1F60">
      <w:numFmt w:val="bullet"/>
      <w:lvlText w:val=""/>
      <w:lvlJc w:val="left"/>
      <w:pPr>
        <w:ind w:left="833" w:hanging="361"/>
      </w:pPr>
      <w:rPr>
        <w:rFonts w:ascii="Symbol" w:eastAsia="Symbol" w:hAnsi="Symbol" w:cs="Symbol" w:hint="default"/>
        <w:w w:val="100"/>
        <w:sz w:val="24"/>
        <w:szCs w:val="24"/>
        <w:lang w:val="ru-RU" w:eastAsia="ru-RU" w:bidi="ru-RU"/>
      </w:rPr>
    </w:lvl>
    <w:lvl w:ilvl="1" w:tplc="1F4E56D6">
      <w:numFmt w:val="bullet"/>
      <w:lvlText w:val="•"/>
      <w:lvlJc w:val="left"/>
      <w:pPr>
        <w:ind w:left="1151" w:hanging="361"/>
      </w:pPr>
      <w:rPr>
        <w:rFonts w:hint="default"/>
        <w:lang w:val="ru-RU" w:eastAsia="ru-RU" w:bidi="ru-RU"/>
      </w:rPr>
    </w:lvl>
    <w:lvl w:ilvl="2" w:tplc="C6320E28">
      <w:numFmt w:val="bullet"/>
      <w:lvlText w:val="•"/>
      <w:lvlJc w:val="left"/>
      <w:pPr>
        <w:ind w:left="1463" w:hanging="361"/>
      </w:pPr>
      <w:rPr>
        <w:rFonts w:hint="default"/>
        <w:lang w:val="ru-RU" w:eastAsia="ru-RU" w:bidi="ru-RU"/>
      </w:rPr>
    </w:lvl>
    <w:lvl w:ilvl="3" w:tplc="8708C164">
      <w:numFmt w:val="bullet"/>
      <w:lvlText w:val="•"/>
      <w:lvlJc w:val="left"/>
      <w:pPr>
        <w:ind w:left="1775" w:hanging="361"/>
      </w:pPr>
      <w:rPr>
        <w:rFonts w:hint="default"/>
        <w:lang w:val="ru-RU" w:eastAsia="ru-RU" w:bidi="ru-RU"/>
      </w:rPr>
    </w:lvl>
    <w:lvl w:ilvl="4" w:tplc="C86C794E">
      <w:numFmt w:val="bullet"/>
      <w:lvlText w:val="•"/>
      <w:lvlJc w:val="left"/>
      <w:pPr>
        <w:ind w:left="2086" w:hanging="361"/>
      </w:pPr>
      <w:rPr>
        <w:rFonts w:hint="default"/>
        <w:lang w:val="ru-RU" w:eastAsia="ru-RU" w:bidi="ru-RU"/>
      </w:rPr>
    </w:lvl>
    <w:lvl w:ilvl="5" w:tplc="1A50B3FA">
      <w:numFmt w:val="bullet"/>
      <w:lvlText w:val="•"/>
      <w:lvlJc w:val="left"/>
      <w:pPr>
        <w:ind w:left="2398" w:hanging="361"/>
      </w:pPr>
      <w:rPr>
        <w:rFonts w:hint="default"/>
        <w:lang w:val="ru-RU" w:eastAsia="ru-RU" w:bidi="ru-RU"/>
      </w:rPr>
    </w:lvl>
    <w:lvl w:ilvl="6" w:tplc="1B0C0F48">
      <w:numFmt w:val="bullet"/>
      <w:lvlText w:val="•"/>
      <w:lvlJc w:val="left"/>
      <w:pPr>
        <w:ind w:left="2710" w:hanging="361"/>
      </w:pPr>
      <w:rPr>
        <w:rFonts w:hint="default"/>
        <w:lang w:val="ru-RU" w:eastAsia="ru-RU" w:bidi="ru-RU"/>
      </w:rPr>
    </w:lvl>
    <w:lvl w:ilvl="7" w:tplc="A9A4955C">
      <w:numFmt w:val="bullet"/>
      <w:lvlText w:val="•"/>
      <w:lvlJc w:val="left"/>
      <w:pPr>
        <w:ind w:left="3021" w:hanging="361"/>
      </w:pPr>
      <w:rPr>
        <w:rFonts w:hint="default"/>
        <w:lang w:val="ru-RU" w:eastAsia="ru-RU" w:bidi="ru-RU"/>
      </w:rPr>
    </w:lvl>
    <w:lvl w:ilvl="8" w:tplc="6F2081D8">
      <w:numFmt w:val="bullet"/>
      <w:lvlText w:val="•"/>
      <w:lvlJc w:val="left"/>
      <w:pPr>
        <w:ind w:left="3333" w:hanging="361"/>
      </w:pPr>
      <w:rPr>
        <w:rFonts w:hint="default"/>
        <w:lang w:val="ru-RU" w:eastAsia="ru-RU" w:bidi="ru-RU"/>
      </w:rPr>
    </w:lvl>
  </w:abstractNum>
  <w:abstractNum w:abstractNumId="23">
    <w:nsid w:val="043768F7"/>
    <w:multiLevelType w:val="hybridMultilevel"/>
    <w:tmpl w:val="1666ADA0"/>
    <w:lvl w:ilvl="0" w:tplc="519416B4">
      <w:numFmt w:val="bullet"/>
      <w:lvlText w:val=""/>
      <w:lvlJc w:val="left"/>
      <w:pPr>
        <w:ind w:left="833" w:hanging="361"/>
      </w:pPr>
      <w:rPr>
        <w:rFonts w:ascii="Symbol" w:eastAsia="Symbol" w:hAnsi="Symbol" w:cs="Symbol" w:hint="default"/>
        <w:w w:val="100"/>
        <w:sz w:val="24"/>
        <w:szCs w:val="24"/>
        <w:lang w:val="ru-RU" w:eastAsia="ru-RU" w:bidi="ru-RU"/>
      </w:rPr>
    </w:lvl>
    <w:lvl w:ilvl="1" w:tplc="3EB28010">
      <w:numFmt w:val="bullet"/>
      <w:lvlText w:val="•"/>
      <w:lvlJc w:val="left"/>
      <w:pPr>
        <w:ind w:left="1151" w:hanging="361"/>
      </w:pPr>
      <w:rPr>
        <w:rFonts w:hint="default"/>
        <w:lang w:val="ru-RU" w:eastAsia="ru-RU" w:bidi="ru-RU"/>
      </w:rPr>
    </w:lvl>
    <w:lvl w:ilvl="2" w:tplc="5AFA9A76">
      <w:numFmt w:val="bullet"/>
      <w:lvlText w:val="•"/>
      <w:lvlJc w:val="left"/>
      <w:pPr>
        <w:ind w:left="1463" w:hanging="361"/>
      </w:pPr>
      <w:rPr>
        <w:rFonts w:hint="default"/>
        <w:lang w:val="ru-RU" w:eastAsia="ru-RU" w:bidi="ru-RU"/>
      </w:rPr>
    </w:lvl>
    <w:lvl w:ilvl="3" w:tplc="3048C04C">
      <w:numFmt w:val="bullet"/>
      <w:lvlText w:val="•"/>
      <w:lvlJc w:val="left"/>
      <w:pPr>
        <w:ind w:left="1775" w:hanging="361"/>
      </w:pPr>
      <w:rPr>
        <w:rFonts w:hint="default"/>
        <w:lang w:val="ru-RU" w:eastAsia="ru-RU" w:bidi="ru-RU"/>
      </w:rPr>
    </w:lvl>
    <w:lvl w:ilvl="4" w:tplc="AEC65B54">
      <w:numFmt w:val="bullet"/>
      <w:lvlText w:val="•"/>
      <w:lvlJc w:val="left"/>
      <w:pPr>
        <w:ind w:left="2086" w:hanging="361"/>
      </w:pPr>
      <w:rPr>
        <w:rFonts w:hint="default"/>
        <w:lang w:val="ru-RU" w:eastAsia="ru-RU" w:bidi="ru-RU"/>
      </w:rPr>
    </w:lvl>
    <w:lvl w:ilvl="5" w:tplc="2F0083AA">
      <w:numFmt w:val="bullet"/>
      <w:lvlText w:val="•"/>
      <w:lvlJc w:val="left"/>
      <w:pPr>
        <w:ind w:left="2398" w:hanging="361"/>
      </w:pPr>
      <w:rPr>
        <w:rFonts w:hint="default"/>
        <w:lang w:val="ru-RU" w:eastAsia="ru-RU" w:bidi="ru-RU"/>
      </w:rPr>
    </w:lvl>
    <w:lvl w:ilvl="6" w:tplc="9CF61502">
      <w:numFmt w:val="bullet"/>
      <w:lvlText w:val="•"/>
      <w:lvlJc w:val="left"/>
      <w:pPr>
        <w:ind w:left="2710" w:hanging="361"/>
      </w:pPr>
      <w:rPr>
        <w:rFonts w:hint="default"/>
        <w:lang w:val="ru-RU" w:eastAsia="ru-RU" w:bidi="ru-RU"/>
      </w:rPr>
    </w:lvl>
    <w:lvl w:ilvl="7" w:tplc="5354367A">
      <w:numFmt w:val="bullet"/>
      <w:lvlText w:val="•"/>
      <w:lvlJc w:val="left"/>
      <w:pPr>
        <w:ind w:left="3021" w:hanging="361"/>
      </w:pPr>
      <w:rPr>
        <w:rFonts w:hint="default"/>
        <w:lang w:val="ru-RU" w:eastAsia="ru-RU" w:bidi="ru-RU"/>
      </w:rPr>
    </w:lvl>
    <w:lvl w:ilvl="8" w:tplc="63F06C1A">
      <w:numFmt w:val="bullet"/>
      <w:lvlText w:val="•"/>
      <w:lvlJc w:val="left"/>
      <w:pPr>
        <w:ind w:left="3333" w:hanging="361"/>
      </w:pPr>
      <w:rPr>
        <w:rFonts w:hint="default"/>
        <w:lang w:val="ru-RU" w:eastAsia="ru-RU" w:bidi="ru-RU"/>
      </w:rPr>
    </w:lvl>
  </w:abstractNum>
  <w:abstractNum w:abstractNumId="24">
    <w:nsid w:val="044E4F30"/>
    <w:multiLevelType w:val="hybridMultilevel"/>
    <w:tmpl w:val="67A0DD04"/>
    <w:lvl w:ilvl="0" w:tplc="7C541310">
      <w:numFmt w:val="bullet"/>
      <w:lvlText w:val=""/>
      <w:lvlJc w:val="left"/>
      <w:pPr>
        <w:ind w:left="833" w:hanging="361"/>
      </w:pPr>
      <w:rPr>
        <w:rFonts w:ascii="Symbol" w:eastAsia="Symbol" w:hAnsi="Symbol" w:cs="Symbol" w:hint="default"/>
        <w:w w:val="100"/>
        <w:sz w:val="24"/>
        <w:szCs w:val="24"/>
        <w:lang w:val="ru-RU" w:eastAsia="ru-RU" w:bidi="ru-RU"/>
      </w:rPr>
    </w:lvl>
    <w:lvl w:ilvl="1" w:tplc="95209844">
      <w:numFmt w:val="bullet"/>
      <w:lvlText w:val="•"/>
      <w:lvlJc w:val="left"/>
      <w:pPr>
        <w:ind w:left="1151" w:hanging="361"/>
      </w:pPr>
      <w:rPr>
        <w:rFonts w:hint="default"/>
        <w:lang w:val="ru-RU" w:eastAsia="ru-RU" w:bidi="ru-RU"/>
      </w:rPr>
    </w:lvl>
    <w:lvl w:ilvl="2" w:tplc="DC12188A">
      <w:numFmt w:val="bullet"/>
      <w:lvlText w:val="•"/>
      <w:lvlJc w:val="left"/>
      <w:pPr>
        <w:ind w:left="1463" w:hanging="361"/>
      </w:pPr>
      <w:rPr>
        <w:rFonts w:hint="default"/>
        <w:lang w:val="ru-RU" w:eastAsia="ru-RU" w:bidi="ru-RU"/>
      </w:rPr>
    </w:lvl>
    <w:lvl w:ilvl="3" w:tplc="D25251C2">
      <w:numFmt w:val="bullet"/>
      <w:lvlText w:val="•"/>
      <w:lvlJc w:val="left"/>
      <w:pPr>
        <w:ind w:left="1775" w:hanging="361"/>
      </w:pPr>
      <w:rPr>
        <w:rFonts w:hint="default"/>
        <w:lang w:val="ru-RU" w:eastAsia="ru-RU" w:bidi="ru-RU"/>
      </w:rPr>
    </w:lvl>
    <w:lvl w:ilvl="4" w:tplc="01986CFC">
      <w:numFmt w:val="bullet"/>
      <w:lvlText w:val="•"/>
      <w:lvlJc w:val="left"/>
      <w:pPr>
        <w:ind w:left="2086" w:hanging="361"/>
      </w:pPr>
      <w:rPr>
        <w:rFonts w:hint="default"/>
        <w:lang w:val="ru-RU" w:eastAsia="ru-RU" w:bidi="ru-RU"/>
      </w:rPr>
    </w:lvl>
    <w:lvl w:ilvl="5" w:tplc="5CA82BC4">
      <w:numFmt w:val="bullet"/>
      <w:lvlText w:val="•"/>
      <w:lvlJc w:val="left"/>
      <w:pPr>
        <w:ind w:left="2398" w:hanging="361"/>
      </w:pPr>
      <w:rPr>
        <w:rFonts w:hint="default"/>
        <w:lang w:val="ru-RU" w:eastAsia="ru-RU" w:bidi="ru-RU"/>
      </w:rPr>
    </w:lvl>
    <w:lvl w:ilvl="6" w:tplc="6868D258">
      <w:numFmt w:val="bullet"/>
      <w:lvlText w:val="•"/>
      <w:lvlJc w:val="left"/>
      <w:pPr>
        <w:ind w:left="2710" w:hanging="361"/>
      </w:pPr>
      <w:rPr>
        <w:rFonts w:hint="default"/>
        <w:lang w:val="ru-RU" w:eastAsia="ru-RU" w:bidi="ru-RU"/>
      </w:rPr>
    </w:lvl>
    <w:lvl w:ilvl="7" w:tplc="302EBC8C">
      <w:numFmt w:val="bullet"/>
      <w:lvlText w:val="•"/>
      <w:lvlJc w:val="left"/>
      <w:pPr>
        <w:ind w:left="3021" w:hanging="361"/>
      </w:pPr>
      <w:rPr>
        <w:rFonts w:hint="default"/>
        <w:lang w:val="ru-RU" w:eastAsia="ru-RU" w:bidi="ru-RU"/>
      </w:rPr>
    </w:lvl>
    <w:lvl w:ilvl="8" w:tplc="EFDC67F8">
      <w:numFmt w:val="bullet"/>
      <w:lvlText w:val="•"/>
      <w:lvlJc w:val="left"/>
      <w:pPr>
        <w:ind w:left="3333" w:hanging="361"/>
      </w:pPr>
      <w:rPr>
        <w:rFonts w:hint="default"/>
        <w:lang w:val="ru-RU" w:eastAsia="ru-RU" w:bidi="ru-RU"/>
      </w:rPr>
    </w:lvl>
  </w:abstractNum>
  <w:abstractNum w:abstractNumId="25">
    <w:nsid w:val="04561441"/>
    <w:multiLevelType w:val="multilevel"/>
    <w:tmpl w:val="952AF6B6"/>
    <w:lvl w:ilvl="0">
      <w:start w:val="1"/>
      <w:numFmt w:val="decimal"/>
      <w:lvlText w:val="%1"/>
      <w:lvlJc w:val="left"/>
      <w:pPr>
        <w:tabs>
          <w:tab w:val="num" w:pos="1778"/>
        </w:tabs>
        <w:ind w:left="1778" w:hanging="360"/>
      </w:pPr>
      <w:rPr>
        <w:rFonts w:hint="default"/>
      </w:rPr>
    </w:lvl>
    <w:lvl w:ilvl="1">
      <w:start w:val="1"/>
      <w:numFmt w:val="lowerLetter"/>
      <w:lvlText w:val="%2."/>
      <w:lvlJc w:val="left"/>
      <w:pPr>
        <w:tabs>
          <w:tab w:val="num" w:pos="2280"/>
        </w:tabs>
        <w:ind w:left="2280" w:hanging="360"/>
      </w:pPr>
    </w:lvl>
    <w:lvl w:ilvl="2">
      <w:start w:val="1"/>
      <w:numFmt w:val="lowerRoman"/>
      <w:lvlText w:val="%3."/>
      <w:lvlJc w:val="right"/>
      <w:pPr>
        <w:tabs>
          <w:tab w:val="num" w:pos="3000"/>
        </w:tabs>
        <w:ind w:left="3000" w:hanging="180"/>
      </w:pPr>
    </w:lvl>
    <w:lvl w:ilvl="3">
      <w:start w:val="1"/>
      <w:numFmt w:val="decimal"/>
      <w:lvlText w:val="%4."/>
      <w:lvlJc w:val="left"/>
      <w:pPr>
        <w:tabs>
          <w:tab w:val="num" w:pos="3720"/>
        </w:tabs>
        <w:ind w:left="3720" w:hanging="360"/>
      </w:pPr>
    </w:lvl>
    <w:lvl w:ilvl="4">
      <w:start w:val="1"/>
      <w:numFmt w:val="lowerLetter"/>
      <w:lvlText w:val="%5."/>
      <w:lvlJc w:val="left"/>
      <w:pPr>
        <w:tabs>
          <w:tab w:val="num" w:pos="4440"/>
        </w:tabs>
        <w:ind w:left="4440" w:hanging="360"/>
      </w:pPr>
    </w:lvl>
    <w:lvl w:ilvl="5">
      <w:start w:val="1"/>
      <w:numFmt w:val="lowerRoman"/>
      <w:lvlText w:val="%6."/>
      <w:lvlJc w:val="right"/>
      <w:pPr>
        <w:tabs>
          <w:tab w:val="num" w:pos="5160"/>
        </w:tabs>
        <w:ind w:left="5160" w:hanging="180"/>
      </w:pPr>
    </w:lvl>
    <w:lvl w:ilvl="6">
      <w:start w:val="1"/>
      <w:numFmt w:val="decimal"/>
      <w:lvlText w:val="%7."/>
      <w:lvlJc w:val="left"/>
      <w:pPr>
        <w:tabs>
          <w:tab w:val="num" w:pos="5880"/>
        </w:tabs>
        <w:ind w:left="5880" w:hanging="360"/>
      </w:pPr>
    </w:lvl>
    <w:lvl w:ilvl="7">
      <w:start w:val="1"/>
      <w:numFmt w:val="lowerLetter"/>
      <w:lvlText w:val="%8."/>
      <w:lvlJc w:val="left"/>
      <w:pPr>
        <w:tabs>
          <w:tab w:val="num" w:pos="6600"/>
        </w:tabs>
        <w:ind w:left="6600" w:hanging="360"/>
      </w:pPr>
    </w:lvl>
    <w:lvl w:ilvl="8">
      <w:start w:val="1"/>
      <w:numFmt w:val="lowerRoman"/>
      <w:lvlText w:val="%9."/>
      <w:lvlJc w:val="right"/>
      <w:pPr>
        <w:tabs>
          <w:tab w:val="num" w:pos="7320"/>
        </w:tabs>
        <w:ind w:left="7320" w:hanging="180"/>
      </w:pPr>
    </w:lvl>
  </w:abstractNum>
  <w:abstractNum w:abstractNumId="26">
    <w:nsid w:val="04BA0D13"/>
    <w:multiLevelType w:val="hybridMultilevel"/>
    <w:tmpl w:val="AE428570"/>
    <w:lvl w:ilvl="0" w:tplc="C172EBC8">
      <w:numFmt w:val="bullet"/>
      <w:lvlText w:val=""/>
      <w:lvlJc w:val="left"/>
      <w:pPr>
        <w:ind w:left="833" w:hanging="361"/>
      </w:pPr>
      <w:rPr>
        <w:rFonts w:ascii="Symbol" w:eastAsia="Symbol" w:hAnsi="Symbol" w:cs="Symbol" w:hint="default"/>
        <w:w w:val="100"/>
        <w:sz w:val="24"/>
        <w:szCs w:val="24"/>
        <w:lang w:val="ru-RU" w:eastAsia="ru-RU" w:bidi="ru-RU"/>
      </w:rPr>
    </w:lvl>
    <w:lvl w:ilvl="1" w:tplc="1466E2A8">
      <w:numFmt w:val="bullet"/>
      <w:lvlText w:val="•"/>
      <w:lvlJc w:val="left"/>
      <w:pPr>
        <w:ind w:left="1151" w:hanging="361"/>
      </w:pPr>
      <w:rPr>
        <w:rFonts w:hint="default"/>
        <w:lang w:val="ru-RU" w:eastAsia="ru-RU" w:bidi="ru-RU"/>
      </w:rPr>
    </w:lvl>
    <w:lvl w:ilvl="2" w:tplc="01940778">
      <w:numFmt w:val="bullet"/>
      <w:lvlText w:val="•"/>
      <w:lvlJc w:val="left"/>
      <w:pPr>
        <w:ind w:left="1463" w:hanging="361"/>
      </w:pPr>
      <w:rPr>
        <w:rFonts w:hint="default"/>
        <w:lang w:val="ru-RU" w:eastAsia="ru-RU" w:bidi="ru-RU"/>
      </w:rPr>
    </w:lvl>
    <w:lvl w:ilvl="3" w:tplc="D7AA25E0">
      <w:numFmt w:val="bullet"/>
      <w:lvlText w:val="•"/>
      <w:lvlJc w:val="left"/>
      <w:pPr>
        <w:ind w:left="1775" w:hanging="361"/>
      </w:pPr>
      <w:rPr>
        <w:rFonts w:hint="default"/>
        <w:lang w:val="ru-RU" w:eastAsia="ru-RU" w:bidi="ru-RU"/>
      </w:rPr>
    </w:lvl>
    <w:lvl w:ilvl="4" w:tplc="8CD2C42C">
      <w:numFmt w:val="bullet"/>
      <w:lvlText w:val="•"/>
      <w:lvlJc w:val="left"/>
      <w:pPr>
        <w:ind w:left="2086" w:hanging="361"/>
      </w:pPr>
      <w:rPr>
        <w:rFonts w:hint="default"/>
        <w:lang w:val="ru-RU" w:eastAsia="ru-RU" w:bidi="ru-RU"/>
      </w:rPr>
    </w:lvl>
    <w:lvl w:ilvl="5" w:tplc="4C50FDB4">
      <w:numFmt w:val="bullet"/>
      <w:lvlText w:val="•"/>
      <w:lvlJc w:val="left"/>
      <w:pPr>
        <w:ind w:left="2398" w:hanging="361"/>
      </w:pPr>
      <w:rPr>
        <w:rFonts w:hint="default"/>
        <w:lang w:val="ru-RU" w:eastAsia="ru-RU" w:bidi="ru-RU"/>
      </w:rPr>
    </w:lvl>
    <w:lvl w:ilvl="6" w:tplc="6F848C96">
      <w:numFmt w:val="bullet"/>
      <w:lvlText w:val="•"/>
      <w:lvlJc w:val="left"/>
      <w:pPr>
        <w:ind w:left="2710" w:hanging="361"/>
      </w:pPr>
      <w:rPr>
        <w:rFonts w:hint="default"/>
        <w:lang w:val="ru-RU" w:eastAsia="ru-RU" w:bidi="ru-RU"/>
      </w:rPr>
    </w:lvl>
    <w:lvl w:ilvl="7" w:tplc="F8EAD938">
      <w:numFmt w:val="bullet"/>
      <w:lvlText w:val="•"/>
      <w:lvlJc w:val="left"/>
      <w:pPr>
        <w:ind w:left="3021" w:hanging="361"/>
      </w:pPr>
      <w:rPr>
        <w:rFonts w:hint="default"/>
        <w:lang w:val="ru-RU" w:eastAsia="ru-RU" w:bidi="ru-RU"/>
      </w:rPr>
    </w:lvl>
    <w:lvl w:ilvl="8" w:tplc="C134A1B8">
      <w:numFmt w:val="bullet"/>
      <w:lvlText w:val="•"/>
      <w:lvlJc w:val="left"/>
      <w:pPr>
        <w:ind w:left="3333" w:hanging="361"/>
      </w:pPr>
      <w:rPr>
        <w:rFonts w:hint="default"/>
        <w:lang w:val="ru-RU" w:eastAsia="ru-RU" w:bidi="ru-RU"/>
      </w:rPr>
    </w:lvl>
  </w:abstractNum>
  <w:abstractNum w:abstractNumId="27">
    <w:nsid w:val="06620070"/>
    <w:multiLevelType w:val="hybridMultilevel"/>
    <w:tmpl w:val="0C8EF862"/>
    <w:lvl w:ilvl="0" w:tplc="745C4DF0">
      <w:numFmt w:val="bullet"/>
      <w:lvlText w:val=""/>
      <w:lvlJc w:val="left"/>
      <w:pPr>
        <w:ind w:left="833" w:hanging="361"/>
      </w:pPr>
      <w:rPr>
        <w:rFonts w:ascii="Symbol" w:eastAsia="Symbol" w:hAnsi="Symbol" w:cs="Symbol" w:hint="default"/>
        <w:w w:val="100"/>
        <w:sz w:val="24"/>
        <w:szCs w:val="24"/>
        <w:lang w:val="ru-RU" w:eastAsia="ru-RU" w:bidi="ru-RU"/>
      </w:rPr>
    </w:lvl>
    <w:lvl w:ilvl="1" w:tplc="72FC86DA">
      <w:numFmt w:val="bullet"/>
      <w:lvlText w:val="•"/>
      <w:lvlJc w:val="left"/>
      <w:pPr>
        <w:ind w:left="1151" w:hanging="361"/>
      </w:pPr>
      <w:rPr>
        <w:rFonts w:hint="default"/>
        <w:lang w:val="ru-RU" w:eastAsia="ru-RU" w:bidi="ru-RU"/>
      </w:rPr>
    </w:lvl>
    <w:lvl w:ilvl="2" w:tplc="F6D874E0">
      <w:numFmt w:val="bullet"/>
      <w:lvlText w:val="•"/>
      <w:lvlJc w:val="left"/>
      <w:pPr>
        <w:ind w:left="1463" w:hanging="361"/>
      </w:pPr>
      <w:rPr>
        <w:rFonts w:hint="default"/>
        <w:lang w:val="ru-RU" w:eastAsia="ru-RU" w:bidi="ru-RU"/>
      </w:rPr>
    </w:lvl>
    <w:lvl w:ilvl="3" w:tplc="224C40BC">
      <w:numFmt w:val="bullet"/>
      <w:lvlText w:val="•"/>
      <w:lvlJc w:val="left"/>
      <w:pPr>
        <w:ind w:left="1775" w:hanging="361"/>
      </w:pPr>
      <w:rPr>
        <w:rFonts w:hint="default"/>
        <w:lang w:val="ru-RU" w:eastAsia="ru-RU" w:bidi="ru-RU"/>
      </w:rPr>
    </w:lvl>
    <w:lvl w:ilvl="4" w:tplc="CE3209FA">
      <w:numFmt w:val="bullet"/>
      <w:lvlText w:val="•"/>
      <w:lvlJc w:val="left"/>
      <w:pPr>
        <w:ind w:left="2086" w:hanging="361"/>
      </w:pPr>
      <w:rPr>
        <w:rFonts w:hint="default"/>
        <w:lang w:val="ru-RU" w:eastAsia="ru-RU" w:bidi="ru-RU"/>
      </w:rPr>
    </w:lvl>
    <w:lvl w:ilvl="5" w:tplc="1CE6E720">
      <w:numFmt w:val="bullet"/>
      <w:lvlText w:val="•"/>
      <w:lvlJc w:val="left"/>
      <w:pPr>
        <w:ind w:left="2398" w:hanging="361"/>
      </w:pPr>
      <w:rPr>
        <w:rFonts w:hint="default"/>
        <w:lang w:val="ru-RU" w:eastAsia="ru-RU" w:bidi="ru-RU"/>
      </w:rPr>
    </w:lvl>
    <w:lvl w:ilvl="6" w:tplc="41D88E2C">
      <w:numFmt w:val="bullet"/>
      <w:lvlText w:val="•"/>
      <w:lvlJc w:val="left"/>
      <w:pPr>
        <w:ind w:left="2710" w:hanging="361"/>
      </w:pPr>
      <w:rPr>
        <w:rFonts w:hint="default"/>
        <w:lang w:val="ru-RU" w:eastAsia="ru-RU" w:bidi="ru-RU"/>
      </w:rPr>
    </w:lvl>
    <w:lvl w:ilvl="7" w:tplc="B57AA3DE">
      <w:numFmt w:val="bullet"/>
      <w:lvlText w:val="•"/>
      <w:lvlJc w:val="left"/>
      <w:pPr>
        <w:ind w:left="3021" w:hanging="361"/>
      </w:pPr>
      <w:rPr>
        <w:rFonts w:hint="default"/>
        <w:lang w:val="ru-RU" w:eastAsia="ru-RU" w:bidi="ru-RU"/>
      </w:rPr>
    </w:lvl>
    <w:lvl w:ilvl="8" w:tplc="162C043E">
      <w:numFmt w:val="bullet"/>
      <w:lvlText w:val="•"/>
      <w:lvlJc w:val="left"/>
      <w:pPr>
        <w:ind w:left="3333" w:hanging="361"/>
      </w:pPr>
      <w:rPr>
        <w:rFonts w:hint="default"/>
        <w:lang w:val="ru-RU" w:eastAsia="ru-RU" w:bidi="ru-RU"/>
      </w:rPr>
    </w:lvl>
  </w:abstractNum>
  <w:abstractNum w:abstractNumId="28">
    <w:nsid w:val="06D309BC"/>
    <w:multiLevelType w:val="hybridMultilevel"/>
    <w:tmpl w:val="62FCE5C4"/>
    <w:lvl w:ilvl="0" w:tplc="0B6EF3E0">
      <w:numFmt w:val="bullet"/>
      <w:lvlText w:val=""/>
      <w:lvlJc w:val="left"/>
      <w:pPr>
        <w:ind w:left="833" w:hanging="361"/>
      </w:pPr>
      <w:rPr>
        <w:rFonts w:ascii="Symbol" w:eastAsia="Symbol" w:hAnsi="Symbol" w:cs="Symbol" w:hint="default"/>
        <w:w w:val="100"/>
        <w:sz w:val="24"/>
        <w:szCs w:val="24"/>
        <w:lang w:val="ru-RU" w:eastAsia="ru-RU" w:bidi="ru-RU"/>
      </w:rPr>
    </w:lvl>
    <w:lvl w:ilvl="1" w:tplc="9E90895E">
      <w:numFmt w:val="bullet"/>
      <w:lvlText w:val="•"/>
      <w:lvlJc w:val="left"/>
      <w:pPr>
        <w:ind w:left="1151" w:hanging="361"/>
      </w:pPr>
      <w:rPr>
        <w:rFonts w:hint="default"/>
        <w:lang w:val="ru-RU" w:eastAsia="ru-RU" w:bidi="ru-RU"/>
      </w:rPr>
    </w:lvl>
    <w:lvl w:ilvl="2" w:tplc="6DBEAFA6">
      <w:numFmt w:val="bullet"/>
      <w:lvlText w:val="•"/>
      <w:lvlJc w:val="left"/>
      <w:pPr>
        <w:ind w:left="1463" w:hanging="361"/>
      </w:pPr>
      <w:rPr>
        <w:rFonts w:hint="default"/>
        <w:lang w:val="ru-RU" w:eastAsia="ru-RU" w:bidi="ru-RU"/>
      </w:rPr>
    </w:lvl>
    <w:lvl w:ilvl="3" w:tplc="EAA45080">
      <w:numFmt w:val="bullet"/>
      <w:lvlText w:val="•"/>
      <w:lvlJc w:val="left"/>
      <w:pPr>
        <w:ind w:left="1775" w:hanging="361"/>
      </w:pPr>
      <w:rPr>
        <w:rFonts w:hint="default"/>
        <w:lang w:val="ru-RU" w:eastAsia="ru-RU" w:bidi="ru-RU"/>
      </w:rPr>
    </w:lvl>
    <w:lvl w:ilvl="4" w:tplc="BCA45698">
      <w:numFmt w:val="bullet"/>
      <w:lvlText w:val="•"/>
      <w:lvlJc w:val="left"/>
      <w:pPr>
        <w:ind w:left="2086" w:hanging="361"/>
      </w:pPr>
      <w:rPr>
        <w:rFonts w:hint="default"/>
        <w:lang w:val="ru-RU" w:eastAsia="ru-RU" w:bidi="ru-RU"/>
      </w:rPr>
    </w:lvl>
    <w:lvl w:ilvl="5" w:tplc="74D69D9E">
      <w:numFmt w:val="bullet"/>
      <w:lvlText w:val="•"/>
      <w:lvlJc w:val="left"/>
      <w:pPr>
        <w:ind w:left="2398" w:hanging="361"/>
      </w:pPr>
      <w:rPr>
        <w:rFonts w:hint="default"/>
        <w:lang w:val="ru-RU" w:eastAsia="ru-RU" w:bidi="ru-RU"/>
      </w:rPr>
    </w:lvl>
    <w:lvl w:ilvl="6" w:tplc="5CEEA434">
      <w:numFmt w:val="bullet"/>
      <w:lvlText w:val="•"/>
      <w:lvlJc w:val="left"/>
      <w:pPr>
        <w:ind w:left="2710" w:hanging="361"/>
      </w:pPr>
      <w:rPr>
        <w:rFonts w:hint="default"/>
        <w:lang w:val="ru-RU" w:eastAsia="ru-RU" w:bidi="ru-RU"/>
      </w:rPr>
    </w:lvl>
    <w:lvl w:ilvl="7" w:tplc="FBFED1D6">
      <w:numFmt w:val="bullet"/>
      <w:lvlText w:val="•"/>
      <w:lvlJc w:val="left"/>
      <w:pPr>
        <w:ind w:left="3021" w:hanging="361"/>
      </w:pPr>
      <w:rPr>
        <w:rFonts w:hint="default"/>
        <w:lang w:val="ru-RU" w:eastAsia="ru-RU" w:bidi="ru-RU"/>
      </w:rPr>
    </w:lvl>
    <w:lvl w:ilvl="8" w:tplc="958CAAC8">
      <w:numFmt w:val="bullet"/>
      <w:lvlText w:val="•"/>
      <w:lvlJc w:val="left"/>
      <w:pPr>
        <w:ind w:left="3333" w:hanging="361"/>
      </w:pPr>
      <w:rPr>
        <w:rFonts w:hint="default"/>
        <w:lang w:val="ru-RU" w:eastAsia="ru-RU" w:bidi="ru-RU"/>
      </w:rPr>
    </w:lvl>
  </w:abstractNum>
  <w:abstractNum w:abstractNumId="29">
    <w:nsid w:val="09536935"/>
    <w:multiLevelType w:val="hybridMultilevel"/>
    <w:tmpl w:val="E7B24C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95771F2"/>
    <w:multiLevelType w:val="hybridMultilevel"/>
    <w:tmpl w:val="574A4C8A"/>
    <w:lvl w:ilvl="0" w:tplc="A0DE01C8">
      <w:numFmt w:val="bullet"/>
      <w:lvlText w:val=""/>
      <w:lvlJc w:val="left"/>
      <w:pPr>
        <w:ind w:left="113" w:hanging="361"/>
      </w:pPr>
      <w:rPr>
        <w:rFonts w:ascii="Symbol" w:eastAsia="Symbol" w:hAnsi="Symbol" w:cs="Symbol" w:hint="default"/>
        <w:w w:val="100"/>
        <w:sz w:val="24"/>
        <w:szCs w:val="24"/>
        <w:lang w:val="ru-RU" w:eastAsia="ru-RU" w:bidi="ru-RU"/>
      </w:rPr>
    </w:lvl>
    <w:lvl w:ilvl="1" w:tplc="9A264274">
      <w:numFmt w:val="bullet"/>
      <w:lvlText w:val="•"/>
      <w:lvlJc w:val="left"/>
      <w:pPr>
        <w:ind w:left="503" w:hanging="361"/>
      </w:pPr>
      <w:rPr>
        <w:rFonts w:hint="default"/>
        <w:lang w:val="ru-RU" w:eastAsia="ru-RU" w:bidi="ru-RU"/>
      </w:rPr>
    </w:lvl>
    <w:lvl w:ilvl="2" w:tplc="E6D2C188">
      <w:numFmt w:val="bullet"/>
      <w:lvlText w:val="•"/>
      <w:lvlJc w:val="left"/>
      <w:pPr>
        <w:ind w:left="887" w:hanging="361"/>
      </w:pPr>
      <w:rPr>
        <w:rFonts w:hint="default"/>
        <w:lang w:val="ru-RU" w:eastAsia="ru-RU" w:bidi="ru-RU"/>
      </w:rPr>
    </w:lvl>
    <w:lvl w:ilvl="3" w:tplc="3A2E5870">
      <w:numFmt w:val="bullet"/>
      <w:lvlText w:val="•"/>
      <w:lvlJc w:val="left"/>
      <w:pPr>
        <w:ind w:left="1271" w:hanging="361"/>
      </w:pPr>
      <w:rPr>
        <w:rFonts w:hint="default"/>
        <w:lang w:val="ru-RU" w:eastAsia="ru-RU" w:bidi="ru-RU"/>
      </w:rPr>
    </w:lvl>
    <w:lvl w:ilvl="4" w:tplc="11C4CF94">
      <w:numFmt w:val="bullet"/>
      <w:lvlText w:val="•"/>
      <w:lvlJc w:val="left"/>
      <w:pPr>
        <w:ind w:left="1654" w:hanging="361"/>
      </w:pPr>
      <w:rPr>
        <w:rFonts w:hint="default"/>
        <w:lang w:val="ru-RU" w:eastAsia="ru-RU" w:bidi="ru-RU"/>
      </w:rPr>
    </w:lvl>
    <w:lvl w:ilvl="5" w:tplc="19764D20">
      <w:numFmt w:val="bullet"/>
      <w:lvlText w:val="•"/>
      <w:lvlJc w:val="left"/>
      <w:pPr>
        <w:ind w:left="2038" w:hanging="361"/>
      </w:pPr>
      <w:rPr>
        <w:rFonts w:hint="default"/>
        <w:lang w:val="ru-RU" w:eastAsia="ru-RU" w:bidi="ru-RU"/>
      </w:rPr>
    </w:lvl>
    <w:lvl w:ilvl="6" w:tplc="47C84742">
      <w:numFmt w:val="bullet"/>
      <w:lvlText w:val="•"/>
      <w:lvlJc w:val="left"/>
      <w:pPr>
        <w:ind w:left="2422" w:hanging="361"/>
      </w:pPr>
      <w:rPr>
        <w:rFonts w:hint="default"/>
        <w:lang w:val="ru-RU" w:eastAsia="ru-RU" w:bidi="ru-RU"/>
      </w:rPr>
    </w:lvl>
    <w:lvl w:ilvl="7" w:tplc="3B942C80">
      <w:numFmt w:val="bullet"/>
      <w:lvlText w:val="•"/>
      <w:lvlJc w:val="left"/>
      <w:pPr>
        <w:ind w:left="2805" w:hanging="361"/>
      </w:pPr>
      <w:rPr>
        <w:rFonts w:hint="default"/>
        <w:lang w:val="ru-RU" w:eastAsia="ru-RU" w:bidi="ru-RU"/>
      </w:rPr>
    </w:lvl>
    <w:lvl w:ilvl="8" w:tplc="A3D475B8">
      <w:numFmt w:val="bullet"/>
      <w:lvlText w:val="•"/>
      <w:lvlJc w:val="left"/>
      <w:pPr>
        <w:ind w:left="3189" w:hanging="361"/>
      </w:pPr>
      <w:rPr>
        <w:rFonts w:hint="default"/>
        <w:lang w:val="ru-RU" w:eastAsia="ru-RU" w:bidi="ru-RU"/>
      </w:rPr>
    </w:lvl>
  </w:abstractNum>
  <w:abstractNum w:abstractNumId="31">
    <w:nsid w:val="0BC827A7"/>
    <w:multiLevelType w:val="hybridMultilevel"/>
    <w:tmpl w:val="FA2C1614"/>
    <w:lvl w:ilvl="0" w:tplc="9FE253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D04047"/>
    <w:multiLevelType w:val="hybridMultilevel"/>
    <w:tmpl w:val="339E8C58"/>
    <w:lvl w:ilvl="0" w:tplc="9CA63A5A">
      <w:numFmt w:val="bullet"/>
      <w:lvlText w:val=""/>
      <w:lvlJc w:val="left"/>
      <w:pPr>
        <w:ind w:left="833" w:hanging="361"/>
      </w:pPr>
      <w:rPr>
        <w:rFonts w:ascii="Symbol" w:eastAsia="Symbol" w:hAnsi="Symbol" w:cs="Symbol" w:hint="default"/>
        <w:w w:val="100"/>
        <w:sz w:val="24"/>
        <w:szCs w:val="24"/>
        <w:lang w:val="ru-RU" w:eastAsia="ru-RU" w:bidi="ru-RU"/>
      </w:rPr>
    </w:lvl>
    <w:lvl w:ilvl="1" w:tplc="DFA2F716">
      <w:numFmt w:val="bullet"/>
      <w:lvlText w:val="•"/>
      <w:lvlJc w:val="left"/>
      <w:pPr>
        <w:ind w:left="1151" w:hanging="361"/>
      </w:pPr>
      <w:rPr>
        <w:rFonts w:hint="default"/>
        <w:lang w:val="ru-RU" w:eastAsia="ru-RU" w:bidi="ru-RU"/>
      </w:rPr>
    </w:lvl>
    <w:lvl w:ilvl="2" w:tplc="B13CBE1A">
      <w:numFmt w:val="bullet"/>
      <w:lvlText w:val="•"/>
      <w:lvlJc w:val="left"/>
      <w:pPr>
        <w:ind w:left="1463" w:hanging="361"/>
      </w:pPr>
      <w:rPr>
        <w:rFonts w:hint="default"/>
        <w:lang w:val="ru-RU" w:eastAsia="ru-RU" w:bidi="ru-RU"/>
      </w:rPr>
    </w:lvl>
    <w:lvl w:ilvl="3" w:tplc="9B8493C4">
      <w:numFmt w:val="bullet"/>
      <w:lvlText w:val="•"/>
      <w:lvlJc w:val="left"/>
      <w:pPr>
        <w:ind w:left="1775" w:hanging="361"/>
      </w:pPr>
      <w:rPr>
        <w:rFonts w:hint="default"/>
        <w:lang w:val="ru-RU" w:eastAsia="ru-RU" w:bidi="ru-RU"/>
      </w:rPr>
    </w:lvl>
    <w:lvl w:ilvl="4" w:tplc="41FCAE90">
      <w:numFmt w:val="bullet"/>
      <w:lvlText w:val="•"/>
      <w:lvlJc w:val="left"/>
      <w:pPr>
        <w:ind w:left="2086" w:hanging="361"/>
      </w:pPr>
      <w:rPr>
        <w:rFonts w:hint="default"/>
        <w:lang w:val="ru-RU" w:eastAsia="ru-RU" w:bidi="ru-RU"/>
      </w:rPr>
    </w:lvl>
    <w:lvl w:ilvl="5" w:tplc="3D9ABD0C">
      <w:numFmt w:val="bullet"/>
      <w:lvlText w:val="•"/>
      <w:lvlJc w:val="left"/>
      <w:pPr>
        <w:ind w:left="2398" w:hanging="361"/>
      </w:pPr>
      <w:rPr>
        <w:rFonts w:hint="default"/>
        <w:lang w:val="ru-RU" w:eastAsia="ru-RU" w:bidi="ru-RU"/>
      </w:rPr>
    </w:lvl>
    <w:lvl w:ilvl="6" w:tplc="2480C642">
      <w:numFmt w:val="bullet"/>
      <w:lvlText w:val="•"/>
      <w:lvlJc w:val="left"/>
      <w:pPr>
        <w:ind w:left="2710" w:hanging="361"/>
      </w:pPr>
      <w:rPr>
        <w:rFonts w:hint="default"/>
        <w:lang w:val="ru-RU" w:eastAsia="ru-RU" w:bidi="ru-RU"/>
      </w:rPr>
    </w:lvl>
    <w:lvl w:ilvl="7" w:tplc="73202D52">
      <w:numFmt w:val="bullet"/>
      <w:lvlText w:val="•"/>
      <w:lvlJc w:val="left"/>
      <w:pPr>
        <w:ind w:left="3021" w:hanging="361"/>
      </w:pPr>
      <w:rPr>
        <w:rFonts w:hint="default"/>
        <w:lang w:val="ru-RU" w:eastAsia="ru-RU" w:bidi="ru-RU"/>
      </w:rPr>
    </w:lvl>
    <w:lvl w:ilvl="8" w:tplc="1CF2C5F0">
      <w:numFmt w:val="bullet"/>
      <w:lvlText w:val="•"/>
      <w:lvlJc w:val="left"/>
      <w:pPr>
        <w:ind w:left="3333" w:hanging="361"/>
      </w:pPr>
      <w:rPr>
        <w:rFonts w:hint="default"/>
        <w:lang w:val="ru-RU" w:eastAsia="ru-RU" w:bidi="ru-RU"/>
      </w:rPr>
    </w:lvl>
  </w:abstractNum>
  <w:abstractNum w:abstractNumId="33">
    <w:nsid w:val="0D580E0B"/>
    <w:multiLevelType w:val="hybridMultilevel"/>
    <w:tmpl w:val="C69037A2"/>
    <w:lvl w:ilvl="0" w:tplc="C92ACD90">
      <w:numFmt w:val="bullet"/>
      <w:lvlText w:val=""/>
      <w:lvlJc w:val="left"/>
      <w:pPr>
        <w:ind w:left="833" w:hanging="361"/>
      </w:pPr>
      <w:rPr>
        <w:rFonts w:ascii="Symbol" w:eastAsia="Symbol" w:hAnsi="Symbol" w:cs="Symbol" w:hint="default"/>
        <w:w w:val="100"/>
        <w:sz w:val="24"/>
        <w:szCs w:val="24"/>
        <w:lang w:val="ru-RU" w:eastAsia="ru-RU" w:bidi="ru-RU"/>
      </w:rPr>
    </w:lvl>
    <w:lvl w:ilvl="1" w:tplc="9CC484EC">
      <w:numFmt w:val="bullet"/>
      <w:lvlText w:val="•"/>
      <w:lvlJc w:val="left"/>
      <w:pPr>
        <w:ind w:left="1151" w:hanging="361"/>
      </w:pPr>
      <w:rPr>
        <w:rFonts w:hint="default"/>
        <w:lang w:val="ru-RU" w:eastAsia="ru-RU" w:bidi="ru-RU"/>
      </w:rPr>
    </w:lvl>
    <w:lvl w:ilvl="2" w:tplc="FB8A74B4">
      <w:numFmt w:val="bullet"/>
      <w:lvlText w:val="•"/>
      <w:lvlJc w:val="left"/>
      <w:pPr>
        <w:ind w:left="1463" w:hanging="361"/>
      </w:pPr>
      <w:rPr>
        <w:rFonts w:hint="default"/>
        <w:lang w:val="ru-RU" w:eastAsia="ru-RU" w:bidi="ru-RU"/>
      </w:rPr>
    </w:lvl>
    <w:lvl w:ilvl="3" w:tplc="91365752">
      <w:numFmt w:val="bullet"/>
      <w:lvlText w:val="•"/>
      <w:lvlJc w:val="left"/>
      <w:pPr>
        <w:ind w:left="1775" w:hanging="361"/>
      </w:pPr>
      <w:rPr>
        <w:rFonts w:hint="default"/>
        <w:lang w:val="ru-RU" w:eastAsia="ru-RU" w:bidi="ru-RU"/>
      </w:rPr>
    </w:lvl>
    <w:lvl w:ilvl="4" w:tplc="7464A34A">
      <w:numFmt w:val="bullet"/>
      <w:lvlText w:val="•"/>
      <w:lvlJc w:val="left"/>
      <w:pPr>
        <w:ind w:left="2086" w:hanging="361"/>
      </w:pPr>
      <w:rPr>
        <w:rFonts w:hint="default"/>
        <w:lang w:val="ru-RU" w:eastAsia="ru-RU" w:bidi="ru-RU"/>
      </w:rPr>
    </w:lvl>
    <w:lvl w:ilvl="5" w:tplc="012437E4">
      <w:numFmt w:val="bullet"/>
      <w:lvlText w:val="•"/>
      <w:lvlJc w:val="left"/>
      <w:pPr>
        <w:ind w:left="2398" w:hanging="361"/>
      </w:pPr>
      <w:rPr>
        <w:rFonts w:hint="default"/>
        <w:lang w:val="ru-RU" w:eastAsia="ru-RU" w:bidi="ru-RU"/>
      </w:rPr>
    </w:lvl>
    <w:lvl w:ilvl="6" w:tplc="6DEEBA16">
      <w:numFmt w:val="bullet"/>
      <w:lvlText w:val="•"/>
      <w:lvlJc w:val="left"/>
      <w:pPr>
        <w:ind w:left="2710" w:hanging="361"/>
      </w:pPr>
      <w:rPr>
        <w:rFonts w:hint="default"/>
        <w:lang w:val="ru-RU" w:eastAsia="ru-RU" w:bidi="ru-RU"/>
      </w:rPr>
    </w:lvl>
    <w:lvl w:ilvl="7" w:tplc="4EA2F862">
      <w:numFmt w:val="bullet"/>
      <w:lvlText w:val="•"/>
      <w:lvlJc w:val="left"/>
      <w:pPr>
        <w:ind w:left="3021" w:hanging="361"/>
      </w:pPr>
      <w:rPr>
        <w:rFonts w:hint="default"/>
        <w:lang w:val="ru-RU" w:eastAsia="ru-RU" w:bidi="ru-RU"/>
      </w:rPr>
    </w:lvl>
    <w:lvl w:ilvl="8" w:tplc="71C4C94C">
      <w:numFmt w:val="bullet"/>
      <w:lvlText w:val="•"/>
      <w:lvlJc w:val="left"/>
      <w:pPr>
        <w:ind w:left="3333" w:hanging="361"/>
      </w:pPr>
      <w:rPr>
        <w:rFonts w:hint="default"/>
        <w:lang w:val="ru-RU" w:eastAsia="ru-RU" w:bidi="ru-RU"/>
      </w:rPr>
    </w:lvl>
  </w:abstractNum>
  <w:abstractNum w:abstractNumId="34">
    <w:nsid w:val="0EAC0A6D"/>
    <w:multiLevelType w:val="hybridMultilevel"/>
    <w:tmpl w:val="5EDC79F4"/>
    <w:lvl w:ilvl="0" w:tplc="FEF2215A">
      <w:numFmt w:val="bullet"/>
      <w:lvlText w:val=""/>
      <w:lvlJc w:val="left"/>
      <w:pPr>
        <w:ind w:left="833" w:hanging="361"/>
      </w:pPr>
      <w:rPr>
        <w:rFonts w:ascii="Symbol" w:eastAsia="Symbol" w:hAnsi="Symbol" w:cs="Symbol" w:hint="default"/>
        <w:w w:val="100"/>
        <w:sz w:val="24"/>
        <w:szCs w:val="24"/>
        <w:lang w:val="ru-RU" w:eastAsia="ru-RU" w:bidi="ru-RU"/>
      </w:rPr>
    </w:lvl>
    <w:lvl w:ilvl="1" w:tplc="CF5C9A4C">
      <w:numFmt w:val="bullet"/>
      <w:lvlText w:val="•"/>
      <w:lvlJc w:val="left"/>
      <w:pPr>
        <w:ind w:left="1151" w:hanging="361"/>
      </w:pPr>
      <w:rPr>
        <w:rFonts w:hint="default"/>
        <w:lang w:val="ru-RU" w:eastAsia="ru-RU" w:bidi="ru-RU"/>
      </w:rPr>
    </w:lvl>
    <w:lvl w:ilvl="2" w:tplc="C5CEF558">
      <w:numFmt w:val="bullet"/>
      <w:lvlText w:val="•"/>
      <w:lvlJc w:val="left"/>
      <w:pPr>
        <w:ind w:left="1463" w:hanging="361"/>
      </w:pPr>
      <w:rPr>
        <w:rFonts w:hint="default"/>
        <w:lang w:val="ru-RU" w:eastAsia="ru-RU" w:bidi="ru-RU"/>
      </w:rPr>
    </w:lvl>
    <w:lvl w:ilvl="3" w:tplc="DFEAD096">
      <w:numFmt w:val="bullet"/>
      <w:lvlText w:val="•"/>
      <w:lvlJc w:val="left"/>
      <w:pPr>
        <w:ind w:left="1775" w:hanging="361"/>
      </w:pPr>
      <w:rPr>
        <w:rFonts w:hint="default"/>
        <w:lang w:val="ru-RU" w:eastAsia="ru-RU" w:bidi="ru-RU"/>
      </w:rPr>
    </w:lvl>
    <w:lvl w:ilvl="4" w:tplc="850EEE1A">
      <w:numFmt w:val="bullet"/>
      <w:lvlText w:val="•"/>
      <w:lvlJc w:val="left"/>
      <w:pPr>
        <w:ind w:left="2086" w:hanging="361"/>
      </w:pPr>
      <w:rPr>
        <w:rFonts w:hint="default"/>
        <w:lang w:val="ru-RU" w:eastAsia="ru-RU" w:bidi="ru-RU"/>
      </w:rPr>
    </w:lvl>
    <w:lvl w:ilvl="5" w:tplc="DB6E9EFE">
      <w:numFmt w:val="bullet"/>
      <w:lvlText w:val="•"/>
      <w:lvlJc w:val="left"/>
      <w:pPr>
        <w:ind w:left="2398" w:hanging="361"/>
      </w:pPr>
      <w:rPr>
        <w:rFonts w:hint="default"/>
        <w:lang w:val="ru-RU" w:eastAsia="ru-RU" w:bidi="ru-RU"/>
      </w:rPr>
    </w:lvl>
    <w:lvl w:ilvl="6" w:tplc="20664E10">
      <w:numFmt w:val="bullet"/>
      <w:lvlText w:val="•"/>
      <w:lvlJc w:val="left"/>
      <w:pPr>
        <w:ind w:left="2710" w:hanging="361"/>
      </w:pPr>
      <w:rPr>
        <w:rFonts w:hint="default"/>
        <w:lang w:val="ru-RU" w:eastAsia="ru-RU" w:bidi="ru-RU"/>
      </w:rPr>
    </w:lvl>
    <w:lvl w:ilvl="7" w:tplc="1C343950">
      <w:numFmt w:val="bullet"/>
      <w:lvlText w:val="•"/>
      <w:lvlJc w:val="left"/>
      <w:pPr>
        <w:ind w:left="3021" w:hanging="361"/>
      </w:pPr>
      <w:rPr>
        <w:rFonts w:hint="default"/>
        <w:lang w:val="ru-RU" w:eastAsia="ru-RU" w:bidi="ru-RU"/>
      </w:rPr>
    </w:lvl>
    <w:lvl w:ilvl="8" w:tplc="36A4BA5C">
      <w:numFmt w:val="bullet"/>
      <w:lvlText w:val="•"/>
      <w:lvlJc w:val="left"/>
      <w:pPr>
        <w:ind w:left="3333" w:hanging="361"/>
      </w:pPr>
      <w:rPr>
        <w:rFonts w:hint="default"/>
        <w:lang w:val="ru-RU" w:eastAsia="ru-RU" w:bidi="ru-RU"/>
      </w:rPr>
    </w:lvl>
  </w:abstractNum>
  <w:abstractNum w:abstractNumId="35">
    <w:nsid w:val="0FCA7469"/>
    <w:multiLevelType w:val="hybridMultilevel"/>
    <w:tmpl w:val="83F6102A"/>
    <w:lvl w:ilvl="0" w:tplc="9964245C">
      <w:numFmt w:val="bullet"/>
      <w:lvlText w:val=""/>
      <w:lvlJc w:val="left"/>
      <w:pPr>
        <w:ind w:left="833" w:hanging="361"/>
      </w:pPr>
      <w:rPr>
        <w:rFonts w:ascii="Symbol" w:eastAsia="Symbol" w:hAnsi="Symbol" w:cs="Symbol" w:hint="default"/>
        <w:w w:val="100"/>
        <w:sz w:val="24"/>
        <w:szCs w:val="24"/>
        <w:lang w:val="ru-RU" w:eastAsia="ru-RU" w:bidi="ru-RU"/>
      </w:rPr>
    </w:lvl>
    <w:lvl w:ilvl="1" w:tplc="5DFA9A42">
      <w:numFmt w:val="bullet"/>
      <w:lvlText w:val="•"/>
      <w:lvlJc w:val="left"/>
      <w:pPr>
        <w:ind w:left="1151" w:hanging="361"/>
      </w:pPr>
      <w:rPr>
        <w:rFonts w:hint="default"/>
        <w:lang w:val="ru-RU" w:eastAsia="ru-RU" w:bidi="ru-RU"/>
      </w:rPr>
    </w:lvl>
    <w:lvl w:ilvl="2" w:tplc="53D0A6F4">
      <w:numFmt w:val="bullet"/>
      <w:lvlText w:val="•"/>
      <w:lvlJc w:val="left"/>
      <w:pPr>
        <w:ind w:left="1463" w:hanging="361"/>
      </w:pPr>
      <w:rPr>
        <w:rFonts w:hint="default"/>
        <w:lang w:val="ru-RU" w:eastAsia="ru-RU" w:bidi="ru-RU"/>
      </w:rPr>
    </w:lvl>
    <w:lvl w:ilvl="3" w:tplc="8550DC20">
      <w:numFmt w:val="bullet"/>
      <w:lvlText w:val="•"/>
      <w:lvlJc w:val="left"/>
      <w:pPr>
        <w:ind w:left="1775" w:hanging="361"/>
      </w:pPr>
      <w:rPr>
        <w:rFonts w:hint="default"/>
        <w:lang w:val="ru-RU" w:eastAsia="ru-RU" w:bidi="ru-RU"/>
      </w:rPr>
    </w:lvl>
    <w:lvl w:ilvl="4" w:tplc="456002F4">
      <w:numFmt w:val="bullet"/>
      <w:lvlText w:val="•"/>
      <w:lvlJc w:val="left"/>
      <w:pPr>
        <w:ind w:left="2086" w:hanging="361"/>
      </w:pPr>
      <w:rPr>
        <w:rFonts w:hint="default"/>
        <w:lang w:val="ru-RU" w:eastAsia="ru-RU" w:bidi="ru-RU"/>
      </w:rPr>
    </w:lvl>
    <w:lvl w:ilvl="5" w:tplc="BDC2350E">
      <w:numFmt w:val="bullet"/>
      <w:lvlText w:val="•"/>
      <w:lvlJc w:val="left"/>
      <w:pPr>
        <w:ind w:left="2398" w:hanging="361"/>
      </w:pPr>
      <w:rPr>
        <w:rFonts w:hint="default"/>
        <w:lang w:val="ru-RU" w:eastAsia="ru-RU" w:bidi="ru-RU"/>
      </w:rPr>
    </w:lvl>
    <w:lvl w:ilvl="6" w:tplc="C59EB0A6">
      <w:numFmt w:val="bullet"/>
      <w:lvlText w:val="•"/>
      <w:lvlJc w:val="left"/>
      <w:pPr>
        <w:ind w:left="2710" w:hanging="361"/>
      </w:pPr>
      <w:rPr>
        <w:rFonts w:hint="default"/>
        <w:lang w:val="ru-RU" w:eastAsia="ru-RU" w:bidi="ru-RU"/>
      </w:rPr>
    </w:lvl>
    <w:lvl w:ilvl="7" w:tplc="73F0213E">
      <w:numFmt w:val="bullet"/>
      <w:lvlText w:val="•"/>
      <w:lvlJc w:val="left"/>
      <w:pPr>
        <w:ind w:left="3021" w:hanging="361"/>
      </w:pPr>
      <w:rPr>
        <w:rFonts w:hint="default"/>
        <w:lang w:val="ru-RU" w:eastAsia="ru-RU" w:bidi="ru-RU"/>
      </w:rPr>
    </w:lvl>
    <w:lvl w:ilvl="8" w:tplc="88EC2A60">
      <w:numFmt w:val="bullet"/>
      <w:lvlText w:val="•"/>
      <w:lvlJc w:val="left"/>
      <w:pPr>
        <w:ind w:left="3333" w:hanging="361"/>
      </w:pPr>
      <w:rPr>
        <w:rFonts w:hint="default"/>
        <w:lang w:val="ru-RU" w:eastAsia="ru-RU" w:bidi="ru-RU"/>
      </w:rPr>
    </w:lvl>
  </w:abstractNum>
  <w:abstractNum w:abstractNumId="36">
    <w:nsid w:val="117E4478"/>
    <w:multiLevelType w:val="hybridMultilevel"/>
    <w:tmpl w:val="CBEE1BCE"/>
    <w:lvl w:ilvl="0" w:tplc="36EC4472">
      <w:numFmt w:val="bullet"/>
      <w:lvlText w:val=""/>
      <w:lvlJc w:val="left"/>
      <w:pPr>
        <w:ind w:left="833" w:hanging="361"/>
      </w:pPr>
      <w:rPr>
        <w:rFonts w:ascii="Symbol" w:eastAsia="Symbol" w:hAnsi="Symbol" w:cs="Symbol" w:hint="default"/>
        <w:w w:val="100"/>
        <w:sz w:val="24"/>
        <w:szCs w:val="24"/>
        <w:lang w:val="ru-RU" w:eastAsia="ru-RU" w:bidi="ru-RU"/>
      </w:rPr>
    </w:lvl>
    <w:lvl w:ilvl="1" w:tplc="164CC054">
      <w:numFmt w:val="bullet"/>
      <w:lvlText w:val="•"/>
      <w:lvlJc w:val="left"/>
      <w:pPr>
        <w:ind w:left="1151" w:hanging="361"/>
      </w:pPr>
      <w:rPr>
        <w:rFonts w:hint="default"/>
        <w:lang w:val="ru-RU" w:eastAsia="ru-RU" w:bidi="ru-RU"/>
      </w:rPr>
    </w:lvl>
    <w:lvl w:ilvl="2" w:tplc="DED42C42">
      <w:numFmt w:val="bullet"/>
      <w:lvlText w:val="•"/>
      <w:lvlJc w:val="left"/>
      <w:pPr>
        <w:ind w:left="1463" w:hanging="361"/>
      </w:pPr>
      <w:rPr>
        <w:rFonts w:hint="default"/>
        <w:lang w:val="ru-RU" w:eastAsia="ru-RU" w:bidi="ru-RU"/>
      </w:rPr>
    </w:lvl>
    <w:lvl w:ilvl="3" w:tplc="5FA6F7E0">
      <w:numFmt w:val="bullet"/>
      <w:lvlText w:val="•"/>
      <w:lvlJc w:val="left"/>
      <w:pPr>
        <w:ind w:left="1775" w:hanging="361"/>
      </w:pPr>
      <w:rPr>
        <w:rFonts w:hint="default"/>
        <w:lang w:val="ru-RU" w:eastAsia="ru-RU" w:bidi="ru-RU"/>
      </w:rPr>
    </w:lvl>
    <w:lvl w:ilvl="4" w:tplc="F8988FB4">
      <w:numFmt w:val="bullet"/>
      <w:lvlText w:val="•"/>
      <w:lvlJc w:val="left"/>
      <w:pPr>
        <w:ind w:left="2086" w:hanging="361"/>
      </w:pPr>
      <w:rPr>
        <w:rFonts w:hint="default"/>
        <w:lang w:val="ru-RU" w:eastAsia="ru-RU" w:bidi="ru-RU"/>
      </w:rPr>
    </w:lvl>
    <w:lvl w:ilvl="5" w:tplc="720827F2">
      <w:numFmt w:val="bullet"/>
      <w:lvlText w:val="•"/>
      <w:lvlJc w:val="left"/>
      <w:pPr>
        <w:ind w:left="2398" w:hanging="361"/>
      </w:pPr>
      <w:rPr>
        <w:rFonts w:hint="default"/>
        <w:lang w:val="ru-RU" w:eastAsia="ru-RU" w:bidi="ru-RU"/>
      </w:rPr>
    </w:lvl>
    <w:lvl w:ilvl="6" w:tplc="E5BE40D6">
      <w:numFmt w:val="bullet"/>
      <w:lvlText w:val="•"/>
      <w:lvlJc w:val="left"/>
      <w:pPr>
        <w:ind w:left="2710" w:hanging="361"/>
      </w:pPr>
      <w:rPr>
        <w:rFonts w:hint="default"/>
        <w:lang w:val="ru-RU" w:eastAsia="ru-RU" w:bidi="ru-RU"/>
      </w:rPr>
    </w:lvl>
    <w:lvl w:ilvl="7" w:tplc="C67284F6">
      <w:numFmt w:val="bullet"/>
      <w:lvlText w:val="•"/>
      <w:lvlJc w:val="left"/>
      <w:pPr>
        <w:ind w:left="3021" w:hanging="361"/>
      </w:pPr>
      <w:rPr>
        <w:rFonts w:hint="default"/>
        <w:lang w:val="ru-RU" w:eastAsia="ru-RU" w:bidi="ru-RU"/>
      </w:rPr>
    </w:lvl>
    <w:lvl w:ilvl="8" w:tplc="7BB41324">
      <w:numFmt w:val="bullet"/>
      <w:lvlText w:val="•"/>
      <w:lvlJc w:val="left"/>
      <w:pPr>
        <w:ind w:left="3333" w:hanging="361"/>
      </w:pPr>
      <w:rPr>
        <w:rFonts w:hint="default"/>
        <w:lang w:val="ru-RU" w:eastAsia="ru-RU" w:bidi="ru-RU"/>
      </w:rPr>
    </w:lvl>
  </w:abstractNum>
  <w:abstractNum w:abstractNumId="37">
    <w:nsid w:val="1346165A"/>
    <w:multiLevelType w:val="hybridMultilevel"/>
    <w:tmpl w:val="76D2CCE2"/>
    <w:lvl w:ilvl="0" w:tplc="7292ECCE">
      <w:numFmt w:val="bullet"/>
      <w:lvlText w:val=""/>
      <w:lvlJc w:val="left"/>
      <w:pPr>
        <w:ind w:left="893" w:hanging="421"/>
      </w:pPr>
      <w:rPr>
        <w:rFonts w:ascii="Symbol" w:eastAsia="Symbol" w:hAnsi="Symbol" w:cs="Symbol" w:hint="default"/>
        <w:w w:val="100"/>
        <w:sz w:val="24"/>
        <w:szCs w:val="24"/>
        <w:lang w:val="ru-RU" w:eastAsia="ru-RU" w:bidi="ru-RU"/>
      </w:rPr>
    </w:lvl>
    <w:lvl w:ilvl="1" w:tplc="39525746">
      <w:numFmt w:val="bullet"/>
      <w:lvlText w:val="•"/>
      <w:lvlJc w:val="left"/>
      <w:pPr>
        <w:ind w:left="1205" w:hanging="421"/>
      </w:pPr>
      <w:rPr>
        <w:rFonts w:hint="default"/>
        <w:lang w:val="ru-RU" w:eastAsia="ru-RU" w:bidi="ru-RU"/>
      </w:rPr>
    </w:lvl>
    <w:lvl w:ilvl="2" w:tplc="A0520CA4">
      <w:numFmt w:val="bullet"/>
      <w:lvlText w:val="•"/>
      <w:lvlJc w:val="left"/>
      <w:pPr>
        <w:ind w:left="1511" w:hanging="421"/>
      </w:pPr>
      <w:rPr>
        <w:rFonts w:hint="default"/>
        <w:lang w:val="ru-RU" w:eastAsia="ru-RU" w:bidi="ru-RU"/>
      </w:rPr>
    </w:lvl>
    <w:lvl w:ilvl="3" w:tplc="2D14E21A">
      <w:numFmt w:val="bullet"/>
      <w:lvlText w:val="•"/>
      <w:lvlJc w:val="left"/>
      <w:pPr>
        <w:ind w:left="1817" w:hanging="421"/>
      </w:pPr>
      <w:rPr>
        <w:rFonts w:hint="default"/>
        <w:lang w:val="ru-RU" w:eastAsia="ru-RU" w:bidi="ru-RU"/>
      </w:rPr>
    </w:lvl>
    <w:lvl w:ilvl="4" w:tplc="9C14480C">
      <w:numFmt w:val="bullet"/>
      <w:lvlText w:val="•"/>
      <w:lvlJc w:val="left"/>
      <w:pPr>
        <w:ind w:left="2122" w:hanging="421"/>
      </w:pPr>
      <w:rPr>
        <w:rFonts w:hint="default"/>
        <w:lang w:val="ru-RU" w:eastAsia="ru-RU" w:bidi="ru-RU"/>
      </w:rPr>
    </w:lvl>
    <w:lvl w:ilvl="5" w:tplc="87B474B4">
      <w:numFmt w:val="bullet"/>
      <w:lvlText w:val="•"/>
      <w:lvlJc w:val="left"/>
      <w:pPr>
        <w:ind w:left="2428" w:hanging="421"/>
      </w:pPr>
      <w:rPr>
        <w:rFonts w:hint="default"/>
        <w:lang w:val="ru-RU" w:eastAsia="ru-RU" w:bidi="ru-RU"/>
      </w:rPr>
    </w:lvl>
    <w:lvl w:ilvl="6" w:tplc="AD9238AA">
      <w:numFmt w:val="bullet"/>
      <w:lvlText w:val="•"/>
      <w:lvlJc w:val="left"/>
      <w:pPr>
        <w:ind w:left="2734" w:hanging="421"/>
      </w:pPr>
      <w:rPr>
        <w:rFonts w:hint="default"/>
        <w:lang w:val="ru-RU" w:eastAsia="ru-RU" w:bidi="ru-RU"/>
      </w:rPr>
    </w:lvl>
    <w:lvl w:ilvl="7" w:tplc="38382146">
      <w:numFmt w:val="bullet"/>
      <w:lvlText w:val="•"/>
      <w:lvlJc w:val="left"/>
      <w:pPr>
        <w:ind w:left="3039" w:hanging="421"/>
      </w:pPr>
      <w:rPr>
        <w:rFonts w:hint="default"/>
        <w:lang w:val="ru-RU" w:eastAsia="ru-RU" w:bidi="ru-RU"/>
      </w:rPr>
    </w:lvl>
    <w:lvl w:ilvl="8" w:tplc="EBDAD300">
      <w:numFmt w:val="bullet"/>
      <w:lvlText w:val="•"/>
      <w:lvlJc w:val="left"/>
      <w:pPr>
        <w:ind w:left="3345" w:hanging="421"/>
      </w:pPr>
      <w:rPr>
        <w:rFonts w:hint="default"/>
        <w:lang w:val="ru-RU" w:eastAsia="ru-RU" w:bidi="ru-RU"/>
      </w:rPr>
    </w:lvl>
  </w:abstractNum>
  <w:abstractNum w:abstractNumId="38">
    <w:nsid w:val="1829224A"/>
    <w:multiLevelType w:val="hybridMultilevel"/>
    <w:tmpl w:val="635076FC"/>
    <w:lvl w:ilvl="0" w:tplc="205E3088">
      <w:numFmt w:val="bullet"/>
      <w:lvlText w:val=""/>
      <w:lvlJc w:val="left"/>
      <w:pPr>
        <w:ind w:left="833" w:hanging="361"/>
      </w:pPr>
      <w:rPr>
        <w:rFonts w:ascii="Symbol" w:eastAsia="Symbol" w:hAnsi="Symbol" w:cs="Symbol" w:hint="default"/>
        <w:w w:val="100"/>
        <w:sz w:val="24"/>
        <w:szCs w:val="24"/>
        <w:lang w:val="ru-RU" w:eastAsia="ru-RU" w:bidi="ru-RU"/>
      </w:rPr>
    </w:lvl>
    <w:lvl w:ilvl="1" w:tplc="1BA4B270">
      <w:numFmt w:val="bullet"/>
      <w:lvlText w:val="•"/>
      <w:lvlJc w:val="left"/>
      <w:pPr>
        <w:ind w:left="1151" w:hanging="361"/>
      </w:pPr>
      <w:rPr>
        <w:rFonts w:hint="default"/>
        <w:lang w:val="ru-RU" w:eastAsia="ru-RU" w:bidi="ru-RU"/>
      </w:rPr>
    </w:lvl>
    <w:lvl w:ilvl="2" w:tplc="26DE5F62">
      <w:numFmt w:val="bullet"/>
      <w:lvlText w:val="•"/>
      <w:lvlJc w:val="left"/>
      <w:pPr>
        <w:ind w:left="1463" w:hanging="361"/>
      </w:pPr>
      <w:rPr>
        <w:rFonts w:hint="default"/>
        <w:lang w:val="ru-RU" w:eastAsia="ru-RU" w:bidi="ru-RU"/>
      </w:rPr>
    </w:lvl>
    <w:lvl w:ilvl="3" w:tplc="C7EC3618">
      <w:numFmt w:val="bullet"/>
      <w:lvlText w:val="•"/>
      <w:lvlJc w:val="left"/>
      <w:pPr>
        <w:ind w:left="1775" w:hanging="361"/>
      </w:pPr>
      <w:rPr>
        <w:rFonts w:hint="default"/>
        <w:lang w:val="ru-RU" w:eastAsia="ru-RU" w:bidi="ru-RU"/>
      </w:rPr>
    </w:lvl>
    <w:lvl w:ilvl="4" w:tplc="7D9EA9F4">
      <w:numFmt w:val="bullet"/>
      <w:lvlText w:val="•"/>
      <w:lvlJc w:val="left"/>
      <w:pPr>
        <w:ind w:left="2086" w:hanging="361"/>
      </w:pPr>
      <w:rPr>
        <w:rFonts w:hint="default"/>
        <w:lang w:val="ru-RU" w:eastAsia="ru-RU" w:bidi="ru-RU"/>
      </w:rPr>
    </w:lvl>
    <w:lvl w:ilvl="5" w:tplc="94E23960">
      <w:numFmt w:val="bullet"/>
      <w:lvlText w:val="•"/>
      <w:lvlJc w:val="left"/>
      <w:pPr>
        <w:ind w:left="2398" w:hanging="361"/>
      </w:pPr>
      <w:rPr>
        <w:rFonts w:hint="default"/>
        <w:lang w:val="ru-RU" w:eastAsia="ru-RU" w:bidi="ru-RU"/>
      </w:rPr>
    </w:lvl>
    <w:lvl w:ilvl="6" w:tplc="72F22EEC">
      <w:numFmt w:val="bullet"/>
      <w:lvlText w:val="•"/>
      <w:lvlJc w:val="left"/>
      <w:pPr>
        <w:ind w:left="2710" w:hanging="361"/>
      </w:pPr>
      <w:rPr>
        <w:rFonts w:hint="default"/>
        <w:lang w:val="ru-RU" w:eastAsia="ru-RU" w:bidi="ru-RU"/>
      </w:rPr>
    </w:lvl>
    <w:lvl w:ilvl="7" w:tplc="84BE085C">
      <w:numFmt w:val="bullet"/>
      <w:lvlText w:val="•"/>
      <w:lvlJc w:val="left"/>
      <w:pPr>
        <w:ind w:left="3021" w:hanging="361"/>
      </w:pPr>
      <w:rPr>
        <w:rFonts w:hint="default"/>
        <w:lang w:val="ru-RU" w:eastAsia="ru-RU" w:bidi="ru-RU"/>
      </w:rPr>
    </w:lvl>
    <w:lvl w:ilvl="8" w:tplc="00E80B3A">
      <w:numFmt w:val="bullet"/>
      <w:lvlText w:val="•"/>
      <w:lvlJc w:val="left"/>
      <w:pPr>
        <w:ind w:left="3333" w:hanging="361"/>
      </w:pPr>
      <w:rPr>
        <w:rFonts w:hint="default"/>
        <w:lang w:val="ru-RU" w:eastAsia="ru-RU" w:bidi="ru-RU"/>
      </w:rPr>
    </w:lvl>
  </w:abstractNum>
  <w:abstractNum w:abstractNumId="39">
    <w:nsid w:val="185C316B"/>
    <w:multiLevelType w:val="hybridMultilevel"/>
    <w:tmpl w:val="05A618EC"/>
    <w:lvl w:ilvl="0" w:tplc="99803D4C">
      <w:numFmt w:val="bullet"/>
      <w:lvlText w:val=""/>
      <w:lvlJc w:val="left"/>
      <w:pPr>
        <w:ind w:left="833" w:hanging="361"/>
      </w:pPr>
      <w:rPr>
        <w:rFonts w:ascii="Symbol" w:eastAsia="Symbol" w:hAnsi="Symbol" w:cs="Symbol" w:hint="default"/>
        <w:w w:val="100"/>
        <w:sz w:val="24"/>
        <w:szCs w:val="24"/>
        <w:lang w:val="ru-RU" w:eastAsia="ru-RU" w:bidi="ru-RU"/>
      </w:rPr>
    </w:lvl>
    <w:lvl w:ilvl="1" w:tplc="EDB25E7E">
      <w:numFmt w:val="bullet"/>
      <w:lvlText w:val="•"/>
      <w:lvlJc w:val="left"/>
      <w:pPr>
        <w:ind w:left="1151" w:hanging="361"/>
      </w:pPr>
      <w:rPr>
        <w:rFonts w:hint="default"/>
        <w:lang w:val="ru-RU" w:eastAsia="ru-RU" w:bidi="ru-RU"/>
      </w:rPr>
    </w:lvl>
    <w:lvl w:ilvl="2" w:tplc="7E5E4C84">
      <w:numFmt w:val="bullet"/>
      <w:lvlText w:val="•"/>
      <w:lvlJc w:val="left"/>
      <w:pPr>
        <w:ind w:left="1463" w:hanging="361"/>
      </w:pPr>
      <w:rPr>
        <w:rFonts w:hint="default"/>
        <w:lang w:val="ru-RU" w:eastAsia="ru-RU" w:bidi="ru-RU"/>
      </w:rPr>
    </w:lvl>
    <w:lvl w:ilvl="3" w:tplc="D0944384">
      <w:numFmt w:val="bullet"/>
      <w:lvlText w:val="•"/>
      <w:lvlJc w:val="left"/>
      <w:pPr>
        <w:ind w:left="1775" w:hanging="361"/>
      </w:pPr>
      <w:rPr>
        <w:rFonts w:hint="default"/>
        <w:lang w:val="ru-RU" w:eastAsia="ru-RU" w:bidi="ru-RU"/>
      </w:rPr>
    </w:lvl>
    <w:lvl w:ilvl="4" w:tplc="6FE2CFB0">
      <w:numFmt w:val="bullet"/>
      <w:lvlText w:val="•"/>
      <w:lvlJc w:val="left"/>
      <w:pPr>
        <w:ind w:left="2086" w:hanging="361"/>
      </w:pPr>
      <w:rPr>
        <w:rFonts w:hint="default"/>
        <w:lang w:val="ru-RU" w:eastAsia="ru-RU" w:bidi="ru-RU"/>
      </w:rPr>
    </w:lvl>
    <w:lvl w:ilvl="5" w:tplc="24AC4772">
      <w:numFmt w:val="bullet"/>
      <w:lvlText w:val="•"/>
      <w:lvlJc w:val="left"/>
      <w:pPr>
        <w:ind w:left="2398" w:hanging="361"/>
      </w:pPr>
      <w:rPr>
        <w:rFonts w:hint="default"/>
        <w:lang w:val="ru-RU" w:eastAsia="ru-RU" w:bidi="ru-RU"/>
      </w:rPr>
    </w:lvl>
    <w:lvl w:ilvl="6" w:tplc="5DD632EE">
      <w:numFmt w:val="bullet"/>
      <w:lvlText w:val="•"/>
      <w:lvlJc w:val="left"/>
      <w:pPr>
        <w:ind w:left="2710" w:hanging="361"/>
      </w:pPr>
      <w:rPr>
        <w:rFonts w:hint="default"/>
        <w:lang w:val="ru-RU" w:eastAsia="ru-RU" w:bidi="ru-RU"/>
      </w:rPr>
    </w:lvl>
    <w:lvl w:ilvl="7" w:tplc="42EE239E">
      <w:numFmt w:val="bullet"/>
      <w:lvlText w:val="•"/>
      <w:lvlJc w:val="left"/>
      <w:pPr>
        <w:ind w:left="3021" w:hanging="361"/>
      </w:pPr>
      <w:rPr>
        <w:rFonts w:hint="default"/>
        <w:lang w:val="ru-RU" w:eastAsia="ru-RU" w:bidi="ru-RU"/>
      </w:rPr>
    </w:lvl>
    <w:lvl w:ilvl="8" w:tplc="A704E7CC">
      <w:numFmt w:val="bullet"/>
      <w:lvlText w:val="•"/>
      <w:lvlJc w:val="left"/>
      <w:pPr>
        <w:ind w:left="3333" w:hanging="361"/>
      </w:pPr>
      <w:rPr>
        <w:rFonts w:hint="default"/>
        <w:lang w:val="ru-RU" w:eastAsia="ru-RU" w:bidi="ru-RU"/>
      </w:rPr>
    </w:lvl>
  </w:abstractNum>
  <w:abstractNum w:abstractNumId="40">
    <w:nsid w:val="1A090DFB"/>
    <w:multiLevelType w:val="hybridMultilevel"/>
    <w:tmpl w:val="310C0DF6"/>
    <w:lvl w:ilvl="0" w:tplc="079E73D8">
      <w:numFmt w:val="bullet"/>
      <w:lvlText w:val=""/>
      <w:lvlJc w:val="left"/>
      <w:pPr>
        <w:ind w:left="833" w:hanging="361"/>
      </w:pPr>
      <w:rPr>
        <w:rFonts w:ascii="Symbol" w:eastAsia="Symbol" w:hAnsi="Symbol" w:cs="Symbol" w:hint="default"/>
        <w:w w:val="100"/>
        <w:sz w:val="24"/>
        <w:szCs w:val="24"/>
        <w:lang w:val="ru-RU" w:eastAsia="ru-RU" w:bidi="ru-RU"/>
      </w:rPr>
    </w:lvl>
    <w:lvl w:ilvl="1" w:tplc="C3AC2EE4">
      <w:numFmt w:val="bullet"/>
      <w:lvlText w:val="•"/>
      <w:lvlJc w:val="left"/>
      <w:pPr>
        <w:ind w:left="1151" w:hanging="361"/>
      </w:pPr>
      <w:rPr>
        <w:rFonts w:hint="default"/>
        <w:lang w:val="ru-RU" w:eastAsia="ru-RU" w:bidi="ru-RU"/>
      </w:rPr>
    </w:lvl>
    <w:lvl w:ilvl="2" w:tplc="54048F80">
      <w:numFmt w:val="bullet"/>
      <w:lvlText w:val="•"/>
      <w:lvlJc w:val="left"/>
      <w:pPr>
        <w:ind w:left="1463" w:hanging="361"/>
      </w:pPr>
      <w:rPr>
        <w:rFonts w:hint="default"/>
        <w:lang w:val="ru-RU" w:eastAsia="ru-RU" w:bidi="ru-RU"/>
      </w:rPr>
    </w:lvl>
    <w:lvl w:ilvl="3" w:tplc="843EC4E8">
      <w:numFmt w:val="bullet"/>
      <w:lvlText w:val="•"/>
      <w:lvlJc w:val="left"/>
      <w:pPr>
        <w:ind w:left="1775" w:hanging="361"/>
      </w:pPr>
      <w:rPr>
        <w:rFonts w:hint="default"/>
        <w:lang w:val="ru-RU" w:eastAsia="ru-RU" w:bidi="ru-RU"/>
      </w:rPr>
    </w:lvl>
    <w:lvl w:ilvl="4" w:tplc="825A44B6">
      <w:numFmt w:val="bullet"/>
      <w:lvlText w:val="•"/>
      <w:lvlJc w:val="left"/>
      <w:pPr>
        <w:ind w:left="2086" w:hanging="361"/>
      </w:pPr>
      <w:rPr>
        <w:rFonts w:hint="default"/>
        <w:lang w:val="ru-RU" w:eastAsia="ru-RU" w:bidi="ru-RU"/>
      </w:rPr>
    </w:lvl>
    <w:lvl w:ilvl="5" w:tplc="7DE402B8">
      <w:numFmt w:val="bullet"/>
      <w:lvlText w:val="•"/>
      <w:lvlJc w:val="left"/>
      <w:pPr>
        <w:ind w:left="2398" w:hanging="361"/>
      </w:pPr>
      <w:rPr>
        <w:rFonts w:hint="default"/>
        <w:lang w:val="ru-RU" w:eastAsia="ru-RU" w:bidi="ru-RU"/>
      </w:rPr>
    </w:lvl>
    <w:lvl w:ilvl="6" w:tplc="B21C888E">
      <w:numFmt w:val="bullet"/>
      <w:lvlText w:val="•"/>
      <w:lvlJc w:val="left"/>
      <w:pPr>
        <w:ind w:left="2710" w:hanging="361"/>
      </w:pPr>
      <w:rPr>
        <w:rFonts w:hint="default"/>
        <w:lang w:val="ru-RU" w:eastAsia="ru-RU" w:bidi="ru-RU"/>
      </w:rPr>
    </w:lvl>
    <w:lvl w:ilvl="7" w:tplc="31E44AA4">
      <w:numFmt w:val="bullet"/>
      <w:lvlText w:val="•"/>
      <w:lvlJc w:val="left"/>
      <w:pPr>
        <w:ind w:left="3021" w:hanging="361"/>
      </w:pPr>
      <w:rPr>
        <w:rFonts w:hint="default"/>
        <w:lang w:val="ru-RU" w:eastAsia="ru-RU" w:bidi="ru-RU"/>
      </w:rPr>
    </w:lvl>
    <w:lvl w:ilvl="8" w:tplc="00BA526A">
      <w:numFmt w:val="bullet"/>
      <w:lvlText w:val="•"/>
      <w:lvlJc w:val="left"/>
      <w:pPr>
        <w:ind w:left="3333" w:hanging="361"/>
      </w:pPr>
      <w:rPr>
        <w:rFonts w:hint="default"/>
        <w:lang w:val="ru-RU" w:eastAsia="ru-RU" w:bidi="ru-RU"/>
      </w:rPr>
    </w:lvl>
  </w:abstractNum>
  <w:abstractNum w:abstractNumId="41">
    <w:nsid w:val="1A5C6F80"/>
    <w:multiLevelType w:val="hybridMultilevel"/>
    <w:tmpl w:val="B56C68A2"/>
    <w:lvl w:ilvl="0" w:tplc="6A0CCFCC">
      <w:numFmt w:val="bullet"/>
      <w:lvlText w:val=""/>
      <w:lvlJc w:val="left"/>
      <w:pPr>
        <w:ind w:left="833" w:hanging="361"/>
      </w:pPr>
      <w:rPr>
        <w:rFonts w:ascii="Symbol" w:eastAsia="Symbol" w:hAnsi="Symbol" w:cs="Symbol" w:hint="default"/>
        <w:w w:val="100"/>
        <w:sz w:val="24"/>
        <w:szCs w:val="24"/>
        <w:lang w:val="ru-RU" w:eastAsia="ru-RU" w:bidi="ru-RU"/>
      </w:rPr>
    </w:lvl>
    <w:lvl w:ilvl="1" w:tplc="6F9C344E">
      <w:numFmt w:val="bullet"/>
      <w:lvlText w:val="•"/>
      <w:lvlJc w:val="left"/>
      <w:pPr>
        <w:ind w:left="1151" w:hanging="361"/>
      </w:pPr>
      <w:rPr>
        <w:rFonts w:hint="default"/>
        <w:lang w:val="ru-RU" w:eastAsia="ru-RU" w:bidi="ru-RU"/>
      </w:rPr>
    </w:lvl>
    <w:lvl w:ilvl="2" w:tplc="00AC4170">
      <w:numFmt w:val="bullet"/>
      <w:lvlText w:val="•"/>
      <w:lvlJc w:val="left"/>
      <w:pPr>
        <w:ind w:left="1463" w:hanging="361"/>
      </w:pPr>
      <w:rPr>
        <w:rFonts w:hint="default"/>
        <w:lang w:val="ru-RU" w:eastAsia="ru-RU" w:bidi="ru-RU"/>
      </w:rPr>
    </w:lvl>
    <w:lvl w:ilvl="3" w:tplc="B510B11C">
      <w:numFmt w:val="bullet"/>
      <w:lvlText w:val="•"/>
      <w:lvlJc w:val="left"/>
      <w:pPr>
        <w:ind w:left="1775" w:hanging="361"/>
      </w:pPr>
      <w:rPr>
        <w:rFonts w:hint="default"/>
        <w:lang w:val="ru-RU" w:eastAsia="ru-RU" w:bidi="ru-RU"/>
      </w:rPr>
    </w:lvl>
    <w:lvl w:ilvl="4" w:tplc="0638013E">
      <w:numFmt w:val="bullet"/>
      <w:lvlText w:val="•"/>
      <w:lvlJc w:val="left"/>
      <w:pPr>
        <w:ind w:left="2086" w:hanging="361"/>
      </w:pPr>
      <w:rPr>
        <w:rFonts w:hint="default"/>
        <w:lang w:val="ru-RU" w:eastAsia="ru-RU" w:bidi="ru-RU"/>
      </w:rPr>
    </w:lvl>
    <w:lvl w:ilvl="5" w:tplc="24681C14">
      <w:numFmt w:val="bullet"/>
      <w:lvlText w:val="•"/>
      <w:lvlJc w:val="left"/>
      <w:pPr>
        <w:ind w:left="2398" w:hanging="361"/>
      </w:pPr>
      <w:rPr>
        <w:rFonts w:hint="default"/>
        <w:lang w:val="ru-RU" w:eastAsia="ru-RU" w:bidi="ru-RU"/>
      </w:rPr>
    </w:lvl>
    <w:lvl w:ilvl="6" w:tplc="712AF6FC">
      <w:numFmt w:val="bullet"/>
      <w:lvlText w:val="•"/>
      <w:lvlJc w:val="left"/>
      <w:pPr>
        <w:ind w:left="2710" w:hanging="361"/>
      </w:pPr>
      <w:rPr>
        <w:rFonts w:hint="default"/>
        <w:lang w:val="ru-RU" w:eastAsia="ru-RU" w:bidi="ru-RU"/>
      </w:rPr>
    </w:lvl>
    <w:lvl w:ilvl="7" w:tplc="DA48A942">
      <w:numFmt w:val="bullet"/>
      <w:lvlText w:val="•"/>
      <w:lvlJc w:val="left"/>
      <w:pPr>
        <w:ind w:left="3021" w:hanging="361"/>
      </w:pPr>
      <w:rPr>
        <w:rFonts w:hint="default"/>
        <w:lang w:val="ru-RU" w:eastAsia="ru-RU" w:bidi="ru-RU"/>
      </w:rPr>
    </w:lvl>
    <w:lvl w:ilvl="8" w:tplc="B44C4EAA">
      <w:numFmt w:val="bullet"/>
      <w:lvlText w:val="•"/>
      <w:lvlJc w:val="left"/>
      <w:pPr>
        <w:ind w:left="3333" w:hanging="361"/>
      </w:pPr>
      <w:rPr>
        <w:rFonts w:hint="default"/>
        <w:lang w:val="ru-RU" w:eastAsia="ru-RU" w:bidi="ru-RU"/>
      </w:rPr>
    </w:lvl>
  </w:abstractNum>
  <w:abstractNum w:abstractNumId="42">
    <w:nsid w:val="1B040C5B"/>
    <w:multiLevelType w:val="hybridMultilevel"/>
    <w:tmpl w:val="525029B2"/>
    <w:lvl w:ilvl="0" w:tplc="EA72A674">
      <w:numFmt w:val="bullet"/>
      <w:lvlText w:val=""/>
      <w:lvlJc w:val="left"/>
      <w:pPr>
        <w:ind w:left="833" w:hanging="361"/>
      </w:pPr>
      <w:rPr>
        <w:rFonts w:ascii="Symbol" w:eastAsia="Symbol" w:hAnsi="Symbol" w:cs="Symbol" w:hint="default"/>
        <w:w w:val="100"/>
        <w:sz w:val="24"/>
        <w:szCs w:val="24"/>
        <w:lang w:val="ru-RU" w:eastAsia="ru-RU" w:bidi="ru-RU"/>
      </w:rPr>
    </w:lvl>
    <w:lvl w:ilvl="1" w:tplc="36548400">
      <w:numFmt w:val="bullet"/>
      <w:lvlText w:val="•"/>
      <w:lvlJc w:val="left"/>
      <w:pPr>
        <w:ind w:left="1151" w:hanging="361"/>
      </w:pPr>
      <w:rPr>
        <w:rFonts w:hint="default"/>
        <w:lang w:val="ru-RU" w:eastAsia="ru-RU" w:bidi="ru-RU"/>
      </w:rPr>
    </w:lvl>
    <w:lvl w:ilvl="2" w:tplc="59301648">
      <w:numFmt w:val="bullet"/>
      <w:lvlText w:val="•"/>
      <w:lvlJc w:val="left"/>
      <w:pPr>
        <w:ind w:left="1463" w:hanging="361"/>
      </w:pPr>
      <w:rPr>
        <w:rFonts w:hint="default"/>
        <w:lang w:val="ru-RU" w:eastAsia="ru-RU" w:bidi="ru-RU"/>
      </w:rPr>
    </w:lvl>
    <w:lvl w:ilvl="3" w:tplc="262CB588">
      <w:numFmt w:val="bullet"/>
      <w:lvlText w:val="•"/>
      <w:lvlJc w:val="left"/>
      <w:pPr>
        <w:ind w:left="1775" w:hanging="361"/>
      </w:pPr>
      <w:rPr>
        <w:rFonts w:hint="default"/>
        <w:lang w:val="ru-RU" w:eastAsia="ru-RU" w:bidi="ru-RU"/>
      </w:rPr>
    </w:lvl>
    <w:lvl w:ilvl="4" w:tplc="B30E9A04">
      <w:numFmt w:val="bullet"/>
      <w:lvlText w:val="•"/>
      <w:lvlJc w:val="left"/>
      <w:pPr>
        <w:ind w:left="2086" w:hanging="361"/>
      </w:pPr>
      <w:rPr>
        <w:rFonts w:hint="default"/>
        <w:lang w:val="ru-RU" w:eastAsia="ru-RU" w:bidi="ru-RU"/>
      </w:rPr>
    </w:lvl>
    <w:lvl w:ilvl="5" w:tplc="FF04F9DC">
      <w:numFmt w:val="bullet"/>
      <w:lvlText w:val="•"/>
      <w:lvlJc w:val="left"/>
      <w:pPr>
        <w:ind w:left="2398" w:hanging="361"/>
      </w:pPr>
      <w:rPr>
        <w:rFonts w:hint="default"/>
        <w:lang w:val="ru-RU" w:eastAsia="ru-RU" w:bidi="ru-RU"/>
      </w:rPr>
    </w:lvl>
    <w:lvl w:ilvl="6" w:tplc="35D82F7E">
      <w:numFmt w:val="bullet"/>
      <w:lvlText w:val="•"/>
      <w:lvlJc w:val="left"/>
      <w:pPr>
        <w:ind w:left="2710" w:hanging="361"/>
      </w:pPr>
      <w:rPr>
        <w:rFonts w:hint="default"/>
        <w:lang w:val="ru-RU" w:eastAsia="ru-RU" w:bidi="ru-RU"/>
      </w:rPr>
    </w:lvl>
    <w:lvl w:ilvl="7" w:tplc="4E30EC82">
      <w:numFmt w:val="bullet"/>
      <w:lvlText w:val="•"/>
      <w:lvlJc w:val="left"/>
      <w:pPr>
        <w:ind w:left="3021" w:hanging="361"/>
      </w:pPr>
      <w:rPr>
        <w:rFonts w:hint="default"/>
        <w:lang w:val="ru-RU" w:eastAsia="ru-RU" w:bidi="ru-RU"/>
      </w:rPr>
    </w:lvl>
    <w:lvl w:ilvl="8" w:tplc="EE62E3EE">
      <w:numFmt w:val="bullet"/>
      <w:lvlText w:val="•"/>
      <w:lvlJc w:val="left"/>
      <w:pPr>
        <w:ind w:left="3333" w:hanging="361"/>
      </w:pPr>
      <w:rPr>
        <w:rFonts w:hint="default"/>
        <w:lang w:val="ru-RU" w:eastAsia="ru-RU" w:bidi="ru-RU"/>
      </w:rPr>
    </w:lvl>
  </w:abstractNum>
  <w:abstractNum w:abstractNumId="43">
    <w:nsid w:val="1BB639F7"/>
    <w:multiLevelType w:val="hybridMultilevel"/>
    <w:tmpl w:val="D3DC3A4A"/>
    <w:lvl w:ilvl="0" w:tplc="B0C89EFA">
      <w:numFmt w:val="bullet"/>
      <w:lvlText w:val=""/>
      <w:lvlJc w:val="left"/>
      <w:pPr>
        <w:ind w:left="833" w:hanging="361"/>
      </w:pPr>
      <w:rPr>
        <w:rFonts w:ascii="Symbol" w:eastAsia="Symbol" w:hAnsi="Symbol" w:cs="Symbol" w:hint="default"/>
        <w:w w:val="100"/>
        <w:sz w:val="24"/>
        <w:szCs w:val="24"/>
        <w:lang w:val="ru-RU" w:eastAsia="ru-RU" w:bidi="ru-RU"/>
      </w:rPr>
    </w:lvl>
    <w:lvl w:ilvl="1" w:tplc="80D0367C">
      <w:numFmt w:val="bullet"/>
      <w:lvlText w:val="•"/>
      <w:lvlJc w:val="left"/>
      <w:pPr>
        <w:ind w:left="1151" w:hanging="361"/>
      </w:pPr>
      <w:rPr>
        <w:rFonts w:hint="default"/>
        <w:lang w:val="ru-RU" w:eastAsia="ru-RU" w:bidi="ru-RU"/>
      </w:rPr>
    </w:lvl>
    <w:lvl w:ilvl="2" w:tplc="8DF0D200">
      <w:numFmt w:val="bullet"/>
      <w:lvlText w:val="•"/>
      <w:lvlJc w:val="left"/>
      <w:pPr>
        <w:ind w:left="1463" w:hanging="361"/>
      </w:pPr>
      <w:rPr>
        <w:rFonts w:hint="default"/>
        <w:lang w:val="ru-RU" w:eastAsia="ru-RU" w:bidi="ru-RU"/>
      </w:rPr>
    </w:lvl>
    <w:lvl w:ilvl="3" w:tplc="C186CEDC">
      <w:numFmt w:val="bullet"/>
      <w:lvlText w:val="•"/>
      <w:lvlJc w:val="left"/>
      <w:pPr>
        <w:ind w:left="1775" w:hanging="361"/>
      </w:pPr>
      <w:rPr>
        <w:rFonts w:hint="default"/>
        <w:lang w:val="ru-RU" w:eastAsia="ru-RU" w:bidi="ru-RU"/>
      </w:rPr>
    </w:lvl>
    <w:lvl w:ilvl="4" w:tplc="4BB245B2">
      <w:numFmt w:val="bullet"/>
      <w:lvlText w:val="•"/>
      <w:lvlJc w:val="left"/>
      <w:pPr>
        <w:ind w:left="2086" w:hanging="361"/>
      </w:pPr>
      <w:rPr>
        <w:rFonts w:hint="default"/>
        <w:lang w:val="ru-RU" w:eastAsia="ru-RU" w:bidi="ru-RU"/>
      </w:rPr>
    </w:lvl>
    <w:lvl w:ilvl="5" w:tplc="1258F5A0">
      <w:numFmt w:val="bullet"/>
      <w:lvlText w:val="•"/>
      <w:lvlJc w:val="left"/>
      <w:pPr>
        <w:ind w:left="2398" w:hanging="361"/>
      </w:pPr>
      <w:rPr>
        <w:rFonts w:hint="default"/>
        <w:lang w:val="ru-RU" w:eastAsia="ru-RU" w:bidi="ru-RU"/>
      </w:rPr>
    </w:lvl>
    <w:lvl w:ilvl="6" w:tplc="A97221BA">
      <w:numFmt w:val="bullet"/>
      <w:lvlText w:val="•"/>
      <w:lvlJc w:val="left"/>
      <w:pPr>
        <w:ind w:left="2710" w:hanging="361"/>
      </w:pPr>
      <w:rPr>
        <w:rFonts w:hint="default"/>
        <w:lang w:val="ru-RU" w:eastAsia="ru-RU" w:bidi="ru-RU"/>
      </w:rPr>
    </w:lvl>
    <w:lvl w:ilvl="7" w:tplc="51F83038">
      <w:numFmt w:val="bullet"/>
      <w:lvlText w:val="•"/>
      <w:lvlJc w:val="left"/>
      <w:pPr>
        <w:ind w:left="3021" w:hanging="361"/>
      </w:pPr>
      <w:rPr>
        <w:rFonts w:hint="default"/>
        <w:lang w:val="ru-RU" w:eastAsia="ru-RU" w:bidi="ru-RU"/>
      </w:rPr>
    </w:lvl>
    <w:lvl w:ilvl="8" w:tplc="30826F44">
      <w:numFmt w:val="bullet"/>
      <w:lvlText w:val="•"/>
      <w:lvlJc w:val="left"/>
      <w:pPr>
        <w:ind w:left="3333" w:hanging="361"/>
      </w:pPr>
      <w:rPr>
        <w:rFonts w:hint="default"/>
        <w:lang w:val="ru-RU" w:eastAsia="ru-RU" w:bidi="ru-RU"/>
      </w:rPr>
    </w:lvl>
  </w:abstractNum>
  <w:abstractNum w:abstractNumId="44">
    <w:nsid w:val="1C57782C"/>
    <w:multiLevelType w:val="hybridMultilevel"/>
    <w:tmpl w:val="21F64DA2"/>
    <w:lvl w:ilvl="0" w:tplc="AAE83774">
      <w:numFmt w:val="bullet"/>
      <w:lvlText w:val=""/>
      <w:lvlJc w:val="left"/>
      <w:pPr>
        <w:ind w:left="833" w:hanging="361"/>
      </w:pPr>
      <w:rPr>
        <w:rFonts w:ascii="Symbol" w:eastAsia="Symbol" w:hAnsi="Symbol" w:cs="Symbol" w:hint="default"/>
        <w:w w:val="100"/>
        <w:sz w:val="24"/>
        <w:szCs w:val="24"/>
        <w:lang w:val="ru-RU" w:eastAsia="ru-RU" w:bidi="ru-RU"/>
      </w:rPr>
    </w:lvl>
    <w:lvl w:ilvl="1" w:tplc="C6DEE346">
      <w:numFmt w:val="bullet"/>
      <w:lvlText w:val="•"/>
      <w:lvlJc w:val="left"/>
      <w:pPr>
        <w:ind w:left="1151" w:hanging="361"/>
      </w:pPr>
      <w:rPr>
        <w:rFonts w:hint="default"/>
        <w:lang w:val="ru-RU" w:eastAsia="ru-RU" w:bidi="ru-RU"/>
      </w:rPr>
    </w:lvl>
    <w:lvl w:ilvl="2" w:tplc="B8CCF6BC">
      <w:numFmt w:val="bullet"/>
      <w:lvlText w:val="•"/>
      <w:lvlJc w:val="left"/>
      <w:pPr>
        <w:ind w:left="1463" w:hanging="361"/>
      </w:pPr>
      <w:rPr>
        <w:rFonts w:hint="default"/>
        <w:lang w:val="ru-RU" w:eastAsia="ru-RU" w:bidi="ru-RU"/>
      </w:rPr>
    </w:lvl>
    <w:lvl w:ilvl="3" w:tplc="2D2095B4">
      <w:numFmt w:val="bullet"/>
      <w:lvlText w:val="•"/>
      <w:lvlJc w:val="left"/>
      <w:pPr>
        <w:ind w:left="1775" w:hanging="361"/>
      </w:pPr>
      <w:rPr>
        <w:rFonts w:hint="default"/>
        <w:lang w:val="ru-RU" w:eastAsia="ru-RU" w:bidi="ru-RU"/>
      </w:rPr>
    </w:lvl>
    <w:lvl w:ilvl="4" w:tplc="AF389C28">
      <w:numFmt w:val="bullet"/>
      <w:lvlText w:val="•"/>
      <w:lvlJc w:val="left"/>
      <w:pPr>
        <w:ind w:left="2086" w:hanging="361"/>
      </w:pPr>
      <w:rPr>
        <w:rFonts w:hint="default"/>
        <w:lang w:val="ru-RU" w:eastAsia="ru-RU" w:bidi="ru-RU"/>
      </w:rPr>
    </w:lvl>
    <w:lvl w:ilvl="5" w:tplc="57DAD0C8">
      <w:numFmt w:val="bullet"/>
      <w:lvlText w:val="•"/>
      <w:lvlJc w:val="left"/>
      <w:pPr>
        <w:ind w:left="2398" w:hanging="361"/>
      </w:pPr>
      <w:rPr>
        <w:rFonts w:hint="default"/>
        <w:lang w:val="ru-RU" w:eastAsia="ru-RU" w:bidi="ru-RU"/>
      </w:rPr>
    </w:lvl>
    <w:lvl w:ilvl="6" w:tplc="03B69E98">
      <w:numFmt w:val="bullet"/>
      <w:lvlText w:val="•"/>
      <w:lvlJc w:val="left"/>
      <w:pPr>
        <w:ind w:left="2710" w:hanging="361"/>
      </w:pPr>
      <w:rPr>
        <w:rFonts w:hint="default"/>
        <w:lang w:val="ru-RU" w:eastAsia="ru-RU" w:bidi="ru-RU"/>
      </w:rPr>
    </w:lvl>
    <w:lvl w:ilvl="7" w:tplc="CAACAA6E">
      <w:numFmt w:val="bullet"/>
      <w:lvlText w:val="•"/>
      <w:lvlJc w:val="left"/>
      <w:pPr>
        <w:ind w:left="3021" w:hanging="361"/>
      </w:pPr>
      <w:rPr>
        <w:rFonts w:hint="default"/>
        <w:lang w:val="ru-RU" w:eastAsia="ru-RU" w:bidi="ru-RU"/>
      </w:rPr>
    </w:lvl>
    <w:lvl w:ilvl="8" w:tplc="CE8A3FB6">
      <w:numFmt w:val="bullet"/>
      <w:lvlText w:val="•"/>
      <w:lvlJc w:val="left"/>
      <w:pPr>
        <w:ind w:left="3333" w:hanging="361"/>
      </w:pPr>
      <w:rPr>
        <w:rFonts w:hint="default"/>
        <w:lang w:val="ru-RU" w:eastAsia="ru-RU" w:bidi="ru-RU"/>
      </w:rPr>
    </w:lvl>
  </w:abstractNum>
  <w:abstractNum w:abstractNumId="45">
    <w:nsid w:val="1C5C2444"/>
    <w:multiLevelType w:val="hybridMultilevel"/>
    <w:tmpl w:val="EECE0BDC"/>
    <w:lvl w:ilvl="0" w:tplc="72FCBCFC">
      <w:numFmt w:val="bullet"/>
      <w:lvlText w:val=""/>
      <w:lvlJc w:val="left"/>
      <w:pPr>
        <w:ind w:left="833" w:hanging="361"/>
      </w:pPr>
      <w:rPr>
        <w:rFonts w:ascii="Symbol" w:eastAsia="Symbol" w:hAnsi="Symbol" w:cs="Symbol" w:hint="default"/>
        <w:w w:val="100"/>
        <w:sz w:val="24"/>
        <w:szCs w:val="24"/>
        <w:lang w:val="ru-RU" w:eastAsia="ru-RU" w:bidi="ru-RU"/>
      </w:rPr>
    </w:lvl>
    <w:lvl w:ilvl="1" w:tplc="AA88B67A">
      <w:numFmt w:val="bullet"/>
      <w:lvlText w:val="•"/>
      <w:lvlJc w:val="left"/>
      <w:pPr>
        <w:ind w:left="1151" w:hanging="361"/>
      </w:pPr>
      <w:rPr>
        <w:rFonts w:hint="default"/>
        <w:lang w:val="ru-RU" w:eastAsia="ru-RU" w:bidi="ru-RU"/>
      </w:rPr>
    </w:lvl>
    <w:lvl w:ilvl="2" w:tplc="0F08E104">
      <w:numFmt w:val="bullet"/>
      <w:lvlText w:val="•"/>
      <w:lvlJc w:val="left"/>
      <w:pPr>
        <w:ind w:left="1463" w:hanging="361"/>
      </w:pPr>
      <w:rPr>
        <w:rFonts w:hint="default"/>
        <w:lang w:val="ru-RU" w:eastAsia="ru-RU" w:bidi="ru-RU"/>
      </w:rPr>
    </w:lvl>
    <w:lvl w:ilvl="3" w:tplc="0B0C2A12">
      <w:numFmt w:val="bullet"/>
      <w:lvlText w:val="•"/>
      <w:lvlJc w:val="left"/>
      <w:pPr>
        <w:ind w:left="1775" w:hanging="361"/>
      </w:pPr>
      <w:rPr>
        <w:rFonts w:hint="default"/>
        <w:lang w:val="ru-RU" w:eastAsia="ru-RU" w:bidi="ru-RU"/>
      </w:rPr>
    </w:lvl>
    <w:lvl w:ilvl="4" w:tplc="463609E4">
      <w:numFmt w:val="bullet"/>
      <w:lvlText w:val="•"/>
      <w:lvlJc w:val="left"/>
      <w:pPr>
        <w:ind w:left="2086" w:hanging="361"/>
      </w:pPr>
      <w:rPr>
        <w:rFonts w:hint="default"/>
        <w:lang w:val="ru-RU" w:eastAsia="ru-RU" w:bidi="ru-RU"/>
      </w:rPr>
    </w:lvl>
    <w:lvl w:ilvl="5" w:tplc="B4A49EA8">
      <w:numFmt w:val="bullet"/>
      <w:lvlText w:val="•"/>
      <w:lvlJc w:val="left"/>
      <w:pPr>
        <w:ind w:left="2398" w:hanging="361"/>
      </w:pPr>
      <w:rPr>
        <w:rFonts w:hint="default"/>
        <w:lang w:val="ru-RU" w:eastAsia="ru-RU" w:bidi="ru-RU"/>
      </w:rPr>
    </w:lvl>
    <w:lvl w:ilvl="6" w:tplc="2124AC7E">
      <w:numFmt w:val="bullet"/>
      <w:lvlText w:val="•"/>
      <w:lvlJc w:val="left"/>
      <w:pPr>
        <w:ind w:left="2710" w:hanging="361"/>
      </w:pPr>
      <w:rPr>
        <w:rFonts w:hint="default"/>
        <w:lang w:val="ru-RU" w:eastAsia="ru-RU" w:bidi="ru-RU"/>
      </w:rPr>
    </w:lvl>
    <w:lvl w:ilvl="7" w:tplc="C916C69C">
      <w:numFmt w:val="bullet"/>
      <w:lvlText w:val="•"/>
      <w:lvlJc w:val="left"/>
      <w:pPr>
        <w:ind w:left="3021" w:hanging="361"/>
      </w:pPr>
      <w:rPr>
        <w:rFonts w:hint="default"/>
        <w:lang w:val="ru-RU" w:eastAsia="ru-RU" w:bidi="ru-RU"/>
      </w:rPr>
    </w:lvl>
    <w:lvl w:ilvl="8" w:tplc="D5B29FDC">
      <w:numFmt w:val="bullet"/>
      <w:lvlText w:val="•"/>
      <w:lvlJc w:val="left"/>
      <w:pPr>
        <w:ind w:left="3333" w:hanging="361"/>
      </w:pPr>
      <w:rPr>
        <w:rFonts w:hint="default"/>
        <w:lang w:val="ru-RU" w:eastAsia="ru-RU" w:bidi="ru-RU"/>
      </w:rPr>
    </w:lvl>
  </w:abstractNum>
  <w:abstractNum w:abstractNumId="46">
    <w:nsid w:val="1D1272F4"/>
    <w:multiLevelType w:val="hybridMultilevel"/>
    <w:tmpl w:val="899235AC"/>
    <w:lvl w:ilvl="0" w:tplc="50BA7460">
      <w:numFmt w:val="bullet"/>
      <w:lvlText w:val=""/>
      <w:lvlJc w:val="left"/>
      <w:pPr>
        <w:ind w:left="833" w:hanging="361"/>
      </w:pPr>
      <w:rPr>
        <w:rFonts w:ascii="Symbol" w:eastAsia="Symbol" w:hAnsi="Symbol" w:cs="Symbol" w:hint="default"/>
        <w:w w:val="100"/>
        <w:sz w:val="24"/>
        <w:szCs w:val="24"/>
        <w:lang w:val="ru-RU" w:eastAsia="ru-RU" w:bidi="ru-RU"/>
      </w:rPr>
    </w:lvl>
    <w:lvl w:ilvl="1" w:tplc="E58A8A1C">
      <w:numFmt w:val="bullet"/>
      <w:lvlText w:val="•"/>
      <w:lvlJc w:val="left"/>
      <w:pPr>
        <w:ind w:left="1151" w:hanging="361"/>
      </w:pPr>
      <w:rPr>
        <w:rFonts w:hint="default"/>
        <w:lang w:val="ru-RU" w:eastAsia="ru-RU" w:bidi="ru-RU"/>
      </w:rPr>
    </w:lvl>
    <w:lvl w:ilvl="2" w:tplc="C31CC146">
      <w:numFmt w:val="bullet"/>
      <w:lvlText w:val="•"/>
      <w:lvlJc w:val="left"/>
      <w:pPr>
        <w:ind w:left="1463" w:hanging="361"/>
      </w:pPr>
      <w:rPr>
        <w:rFonts w:hint="default"/>
        <w:lang w:val="ru-RU" w:eastAsia="ru-RU" w:bidi="ru-RU"/>
      </w:rPr>
    </w:lvl>
    <w:lvl w:ilvl="3" w:tplc="0FA0F06E">
      <w:numFmt w:val="bullet"/>
      <w:lvlText w:val="•"/>
      <w:lvlJc w:val="left"/>
      <w:pPr>
        <w:ind w:left="1775" w:hanging="361"/>
      </w:pPr>
      <w:rPr>
        <w:rFonts w:hint="default"/>
        <w:lang w:val="ru-RU" w:eastAsia="ru-RU" w:bidi="ru-RU"/>
      </w:rPr>
    </w:lvl>
    <w:lvl w:ilvl="4" w:tplc="41081E3C">
      <w:numFmt w:val="bullet"/>
      <w:lvlText w:val="•"/>
      <w:lvlJc w:val="left"/>
      <w:pPr>
        <w:ind w:left="2086" w:hanging="361"/>
      </w:pPr>
      <w:rPr>
        <w:rFonts w:hint="default"/>
        <w:lang w:val="ru-RU" w:eastAsia="ru-RU" w:bidi="ru-RU"/>
      </w:rPr>
    </w:lvl>
    <w:lvl w:ilvl="5" w:tplc="230860E6">
      <w:numFmt w:val="bullet"/>
      <w:lvlText w:val="•"/>
      <w:lvlJc w:val="left"/>
      <w:pPr>
        <w:ind w:left="2398" w:hanging="361"/>
      </w:pPr>
      <w:rPr>
        <w:rFonts w:hint="default"/>
        <w:lang w:val="ru-RU" w:eastAsia="ru-RU" w:bidi="ru-RU"/>
      </w:rPr>
    </w:lvl>
    <w:lvl w:ilvl="6" w:tplc="CE0E9BDE">
      <w:numFmt w:val="bullet"/>
      <w:lvlText w:val="•"/>
      <w:lvlJc w:val="left"/>
      <w:pPr>
        <w:ind w:left="2710" w:hanging="361"/>
      </w:pPr>
      <w:rPr>
        <w:rFonts w:hint="default"/>
        <w:lang w:val="ru-RU" w:eastAsia="ru-RU" w:bidi="ru-RU"/>
      </w:rPr>
    </w:lvl>
    <w:lvl w:ilvl="7" w:tplc="FE94FCAE">
      <w:numFmt w:val="bullet"/>
      <w:lvlText w:val="•"/>
      <w:lvlJc w:val="left"/>
      <w:pPr>
        <w:ind w:left="3021" w:hanging="361"/>
      </w:pPr>
      <w:rPr>
        <w:rFonts w:hint="default"/>
        <w:lang w:val="ru-RU" w:eastAsia="ru-RU" w:bidi="ru-RU"/>
      </w:rPr>
    </w:lvl>
    <w:lvl w:ilvl="8" w:tplc="44222E2A">
      <w:numFmt w:val="bullet"/>
      <w:lvlText w:val="•"/>
      <w:lvlJc w:val="left"/>
      <w:pPr>
        <w:ind w:left="3333" w:hanging="361"/>
      </w:pPr>
      <w:rPr>
        <w:rFonts w:hint="default"/>
        <w:lang w:val="ru-RU" w:eastAsia="ru-RU" w:bidi="ru-RU"/>
      </w:rPr>
    </w:lvl>
  </w:abstractNum>
  <w:abstractNum w:abstractNumId="47">
    <w:nsid w:val="1D753B9C"/>
    <w:multiLevelType w:val="hybridMultilevel"/>
    <w:tmpl w:val="FA82F9B4"/>
    <w:lvl w:ilvl="0" w:tplc="00CAB576">
      <w:numFmt w:val="bullet"/>
      <w:lvlText w:val=""/>
      <w:lvlJc w:val="left"/>
      <w:pPr>
        <w:ind w:left="833" w:hanging="361"/>
      </w:pPr>
      <w:rPr>
        <w:rFonts w:ascii="Symbol" w:eastAsia="Symbol" w:hAnsi="Symbol" w:cs="Symbol" w:hint="default"/>
        <w:w w:val="100"/>
        <w:sz w:val="24"/>
        <w:szCs w:val="24"/>
        <w:lang w:val="ru-RU" w:eastAsia="ru-RU" w:bidi="ru-RU"/>
      </w:rPr>
    </w:lvl>
    <w:lvl w:ilvl="1" w:tplc="116465F4">
      <w:numFmt w:val="bullet"/>
      <w:lvlText w:val="•"/>
      <w:lvlJc w:val="left"/>
      <w:pPr>
        <w:ind w:left="1151" w:hanging="361"/>
      </w:pPr>
      <w:rPr>
        <w:rFonts w:hint="default"/>
        <w:lang w:val="ru-RU" w:eastAsia="ru-RU" w:bidi="ru-RU"/>
      </w:rPr>
    </w:lvl>
    <w:lvl w:ilvl="2" w:tplc="D4B0122A">
      <w:numFmt w:val="bullet"/>
      <w:lvlText w:val="•"/>
      <w:lvlJc w:val="left"/>
      <w:pPr>
        <w:ind w:left="1463" w:hanging="361"/>
      </w:pPr>
      <w:rPr>
        <w:rFonts w:hint="default"/>
        <w:lang w:val="ru-RU" w:eastAsia="ru-RU" w:bidi="ru-RU"/>
      </w:rPr>
    </w:lvl>
    <w:lvl w:ilvl="3" w:tplc="3ADEBDDA">
      <w:numFmt w:val="bullet"/>
      <w:lvlText w:val="•"/>
      <w:lvlJc w:val="left"/>
      <w:pPr>
        <w:ind w:left="1775" w:hanging="361"/>
      </w:pPr>
      <w:rPr>
        <w:rFonts w:hint="default"/>
        <w:lang w:val="ru-RU" w:eastAsia="ru-RU" w:bidi="ru-RU"/>
      </w:rPr>
    </w:lvl>
    <w:lvl w:ilvl="4" w:tplc="F24CDB5E">
      <w:numFmt w:val="bullet"/>
      <w:lvlText w:val="•"/>
      <w:lvlJc w:val="left"/>
      <w:pPr>
        <w:ind w:left="2086" w:hanging="361"/>
      </w:pPr>
      <w:rPr>
        <w:rFonts w:hint="default"/>
        <w:lang w:val="ru-RU" w:eastAsia="ru-RU" w:bidi="ru-RU"/>
      </w:rPr>
    </w:lvl>
    <w:lvl w:ilvl="5" w:tplc="53682BDC">
      <w:numFmt w:val="bullet"/>
      <w:lvlText w:val="•"/>
      <w:lvlJc w:val="left"/>
      <w:pPr>
        <w:ind w:left="2398" w:hanging="361"/>
      </w:pPr>
      <w:rPr>
        <w:rFonts w:hint="default"/>
        <w:lang w:val="ru-RU" w:eastAsia="ru-RU" w:bidi="ru-RU"/>
      </w:rPr>
    </w:lvl>
    <w:lvl w:ilvl="6" w:tplc="F52C4422">
      <w:numFmt w:val="bullet"/>
      <w:lvlText w:val="•"/>
      <w:lvlJc w:val="left"/>
      <w:pPr>
        <w:ind w:left="2710" w:hanging="361"/>
      </w:pPr>
      <w:rPr>
        <w:rFonts w:hint="default"/>
        <w:lang w:val="ru-RU" w:eastAsia="ru-RU" w:bidi="ru-RU"/>
      </w:rPr>
    </w:lvl>
    <w:lvl w:ilvl="7" w:tplc="5FA6DED0">
      <w:numFmt w:val="bullet"/>
      <w:lvlText w:val="•"/>
      <w:lvlJc w:val="left"/>
      <w:pPr>
        <w:ind w:left="3021" w:hanging="361"/>
      </w:pPr>
      <w:rPr>
        <w:rFonts w:hint="default"/>
        <w:lang w:val="ru-RU" w:eastAsia="ru-RU" w:bidi="ru-RU"/>
      </w:rPr>
    </w:lvl>
    <w:lvl w:ilvl="8" w:tplc="73528612">
      <w:numFmt w:val="bullet"/>
      <w:lvlText w:val="•"/>
      <w:lvlJc w:val="left"/>
      <w:pPr>
        <w:ind w:left="3333" w:hanging="361"/>
      </w:pPr>
      <w:rPr>
        <w:rFonts w:hint="default"/>
        <w:lang w:val="ru-RU" w:eastAsia="ru-RU" w:bidi="ru-RU"/>
      </w:rPr>
    </w:lvl>
  </w:abstractNum>
  <w:abstractNum w:abstractNumId="48">
    <w:nsid w:val="1DCF428E"/>
    <w:multiLevelType w:val="hybridMultilevel"/>
    <w:tmpl w:val="1E90E700"/>
    <w:lvl w:ilvl="0" w:tplc="8918D67E">
      <w:numFmt w:val="bullet"/>
      <w:lvlText w:val=""/>
      <w:lvlJc w:val="left"/>
      <w:pPr>
        <w:ind w:left="833" w:hanging="361"/>
      </w:pPr>
      <w:rPr>
        <w:rFonts w:ascii="Symbol" w:eastAsia="Symbol" w:hAnsi="Symbol" w:cs="Symbol" w:hint="default"/>
        <w:w w:val="100"/>
        <w:sz w:val="24"/>
        <w:szCs w:val="24"/>
        <w:lang w:val="ru-RU" w:eastAsia="ru-RU" w:bidi="ru-RU"/>
      </w:rPr>
    </w:lvl>
    <w:lvl w:ilvl="1" w:tplc="53A8CE5A">
      <w:numFmt w:val="bullet"/>
      <w:lvlText w:val="•"/>
      <w:lvlJc w:val="left"/>
      <w:pPr>
        <w:ind w:left="1151" w:hanging="361"/>
      </w:pPr>
      <w:rPr>
        <w:rFonts w:hint="default"/>
        <w:lang w:val="ru-RU" w:eastAsia="ru-RU" w:bidi="ru-RU"/>
      </w:rPr>
    </w:lvl>
    <w:lvl w:ilvl="2" w:tplc="D0084EDE">
      <w:numFmt w:val="bullet"/>
      <w:lvlText w:val="•"/>
      <w:lvlJc w:val="left"/>
      <w:pPr>
        <w:ind w:left="1463" w:hanging="361"/>
      </w:pPr>
      <w:rPr>
        <w:rFonts w:hint="default"/>
        <w:lang w:val="ru-RU" w:eastAsia="ru-RU" w:bidi="ru-RU"/>
      </w:rPr>
    </w:lvl>
    <w:lvl w:ilvl="3" w:tplc="2B5AA8F4">
      <w:numFmt w:val="bullet"/>
      <w:lvlText w:val="•"/>
      <w:lvlJc w:val="left"/>
      <w:pPr>
        <w:ind w:left="1775" w:hanging="361"/>
      </w:pPr>
      <w:rPr>
        <w:rFonts w:hint="default"/>
        <w:lang w:val="ru-RU" w:eastAsia="ru-RU" w:bidi="ru-RU"/>
      </w:rPr>
    </w:lvl>
    <w:lvl w:ilvl="4" w:tplc="27B22D12">
      <w:numFmt w:val="bullet"/>
      <w:lvlText w:val="•"/>
      <w:lvlJc w:val="left"/>
      <w:pPr>
        <w:ind w:left="2086" w:hanging="361"/>
      </w:pPr>
      <w:rPr>
        <w:rFonts w:hint="default"/>
        <w:lang w:val="ru-RU" w:eastAsia="ru-RU" w:bidi="ru-RU"/>
      </w:rPr>
    </w:lvl>
    <w:lvl w:ilvl="5" w:tplc="5C906BA6">
      <w:numFmt w:val="bullet"/>
      <w:lvlText w:val="•"/>
      <w:lvlJc w:val="left"/>
      <w:pPr>
        <w:ind w:left="2398" w:hanging="361"/>
      </w:pPr>
      <w:rPr>
        <w:rFonts w:hint="default"/>
        <w:lang w:val="ru-RU" w:eastAsia="ru-RU" w:bidi="ru-RU"/>
      </w:rPr>
    </w:lvl>
    <w:lvl w:ilvl="6" w:tplc="42ECAF5A">
      <w:numFmt w:val="bullet"/>
      <w:lvlText w:val="•"/>
      <w:lvlJc w:val="left"/>
      <w:pPr>
        <w:ind w:left="2710" w:hanging="361"/>
      </w:pPr>
      <w:rPr>
        <w:rFonts w:hint="default"/>
        <w:lang w:val="ru-RU" w:eastAsia="ru-RU" w:bidi="ru-RU"/>
      </w:rPr>
    </w:lvl>
    <w:lvl w:ilvl="7" w:tplc="C5028576">
      <w:numFmt w:val="bullet"/>
      <w:lvlText w:val="•"/>
      <w:lvlJc w:val="left"/>
      <w:pPr>
        <w:ind w:left="3021" w:hanging="361"/>
      </w:pPr>
      <w:rPr>
        <w:rFonts w:hint="default"/>
        <w:lang w:val="ru-RU" w:eastAsia="ru-RU" w:bidi="ru-RU"/>
      </w:rPr>
    </w:lvl>
    <w:lvl w:ilvl="8" w:tplc="60261962">
      <w:numFmt w:val="bullet"/>
      <w:lvlText w:val="•"/>
      <w:lvlJc w:val="left"/>
      <w:pPr>
        <w:ind w:left="3333" w:hanging="361"/>
      </w:pPr>
      <w:rPr>
        <w:rFonts w:hint="default"/>
        <w:lang w:val="ru-RU" w:eastAsia="ru-RU" w:bidi="ru-RU"/>
      </w:rPr>
    </w:lvl>
  </w:abstractNum>
  <w:abstractNum w:abstractNumId="49">
    <w:nsid w:val="1DD0644E"/>
    <w:multiLevelType w:val="hybridMultilevel"/>
    <w:tmpl w:val="8352554C"/>
    <w:lvl w:ilvl="0" w:tplc="BA1418D2">
      <w:numFmt w:val="bullet"/>
      <w:lvlText w:val=""/>
      <w:lvlJc w:val="left"/>
      <w:pPr>
        <w:ind w:left="833" w:hanging="361"/>
      </w:pPr>
      <w:rPr>
        <w:rFonts w:ascii="Symbol" w:eastAsia="Symbol" w:hAnsi="Symbol" w:cs="Symbol" w:hint="default"/>
        <w:w w:val="100"/>
        <w:sz w:val="24"/>
        <w:szCs w:val="24"/>
        <w:lang w:val="ru-RU" w:eastAsia="ru-RU" w:bidi="ru-RU"/>
      </w:rPr>
    </w:lvl>
    <w:lvl w:ilvl="1" w:tplc="8B666BB6">
      <w:numFmt w:val="bullet"/>
      <w:lvlText w:val="•"/>
      <w:lvlJc w:val="left"/>
      <w:pPr>
        <w:ind w:left="1151" w:hanging="361"/>
      </w:pPr>
      <w:rPr>
        <w:rFonts w:hint="default"/>
        <w:lang w:val="ru-RU" w:eastAsia="ru-RU" w:bidi="ru-RU"/>
      </w:rPr>
    </w:lvl>
    <w:lvl w:ilvl="2" w:tplc="B0423F34">
      <w:numFmt w:val="bullet"/>
      <w:lvlText w:val="•"/>
      <w:lvlJc w:val="left"/>
      <w:pPr>
        <w:ind w:left="1463" w:hanging="361"/>
      </w:pPr>
      <w:rPr>
        <w:rFonts w:hint="default"/>
        <w:lang w:val="ru-RU" w:eastAsia="ru-RU" w:bidi="ru-RU"/>
      </w:rPr>
    </w:lvl>
    <w:lvl w:ilvl="3" w:tplc="1A5CBDFA">
      <w:numFmt w:val="bullet"/>
      <w:lvlText w:val="•"/>
      <w:lvlJc w:val="left"/>
      <w:pPr>
        <w:ind w:left="1775" w:hanging="361"/>
      </w:pPr>
      <w:rPr>
        <w:rFonts w:hint="default"/>
        <w:lang w:val="ru-RU" w:eastAsia="ru-RU" w:bidi="ru-RU"/>
      </w:rPr>
    </w:lvl>
    <w:lvl w:ilvl="4" w:tplc="B1546D58">
      <w:numFmt w:val="bullet"/>
      <w:lvlText w:val="•"/>
      <w:lvlJc w:val="left"/>
      <w:pPr>
        <w:ind w:left="2086" w:hanging="361"/>
      </w:pPr>
      <w:rPr>
        <w:rFonts w:hint="default"/>
        <w:lang w:val="ru-RU" w:eastAsia="ru-RU" w:bidi="ru-RU"/>
      </w:rPr>
    </w:lvl>
    <w:lvl w:ilvl="5" w:tplc="3F10A99A">
      <w:numFmt w:val="bullet"/>
      <w:lvlText w:val="•"/>
      <w:lvlJc w:val="left"/>
      <w:pPr>
        <w:ind w:left="2398" w:hanging="361"/>
      </w:pPr>
      <w:rPr>
        <w:rFonts w:hint="default"/>
        <w:lang w:val="ru-RU" w:eastAsia="ru-RU" w:bidi="ru-RU"/>
      </w:rPr>
    </w:lvl>
    <w:lvl w:ilvl="6" w:tplc="FDAA15F8">
      <w:numFmt w:val="bullet"/>
      <w:lvlText w:val="•"/>
      <w:lvlJc w:val="left"/>
      <w:pPr>
        <w:ind w:left="2710" w:hanging="361"/>
      </w:pPr>
      <w:rPr>
        <w:rFonts w:hint="default"/>
        <w:lang w:val="ru-RU" w:eastAsia="ru-RU" w:bidi="ru-RU"/>
      </w:rPr>
    </w:lvl>
    <w:lvl w:ilvl="7" w:tplc="42FC13C8">
      <w:numFmt w:val="bullet"/>
      <w:lvlText w:val="•"/>
      <w:lvlJc w:val="left"/>
      <w:pPr>
        <w:ind w:left="3021" w:hanging="361"/>
      </w:pPr>
      <w:rPr>
        <w:rFonts w:hint="default"/>
        <w:lang w:val="ru-RU" w:eastAsia="ru-RU" w:bidi="ru-RU"/>
      </w:rPr>
    </w:lvl>
    <w:lvl w:ilvl="8" w:tplc="51DCB72E">
      <w:numFmt w:val="bullet"/>
      <w:lvlText w:val="•"/>
      <w:lvlJc w:val="left"/>
      <w:pPr>
        <w:ind w:left="3333" w:hanging="361"/>
      </w:pPr>
      <w:rPr>
        <w:rFonts w:hint="default"/>
        <w:lang w:val="ru-RU" w:eastAsia="ru-RU" w:bidi="ru-RU"/>
      </w:rPr>
    </w:lvl>
  </w:abstractNum>
  <w:abstractNum w:abstractNumId="50">
    <w:nsid w:val="1E3C2020"/>
    <w:multiLevelType w:val="hybridMultilevel"/>
    <w:tmpl w:val="6C36C152"/>
    <w:lvl w:ilvl="0" w:tplc="E5E8B65A">
      <w:numFmt w:val="bullet"/>
      <w:lvlText w:val=""/>
      <w:lvlJc w:val="left"/>
      <w:pPr>
        <w:ind w:left="833" w:hanging="361"/>
      </w:pPr>
      <w:rPr>
        <w:rFonts w:ascii="Symbol" w:eastAsia="Symbol" w:hAnsi="Symbol" w:cs="Symbol" w:hint="default"/>
        <w:w w:val="100"/>
        <w:sz w:val="24"/>
        <w:szCs w:val="24"/>
        <w:lang w:val="ru-RU" w:eastAsia="ru-RU" w:bidi="ru-RU"/>
      </w:rPr>
    </w:lvl>
    <w:lvl w:ilvl="1" w:tplc="53EE6070">
      <w:numFmt w:val="bullet"/>
      <w:lvlText w:val="•"/>
      <w:lvlJc w:val="left"/>
      <w:pPr>
        <w:ind w:left="1151" w:hanging="361"/>
      </w:pPr>
      <w:rPr>
        <w:rFonts w:hint="default"/>
        <w:lang w:val="ru-RU" w:eastAsia="ru-RU" w:bidi="ru-RU"/>
      </w:rPr>
    </w:lvl>
    <w:lvl w:ilvl="2" w:tplc="1ACA378A">
      <w:numFmt w:val="bullet"/>
      <w:lvlText w:val="•"/>
      <w:lvlJc w:val="left"/>
      <w:pPr>
        <w:ind w:left="1463" w:hanging="361"/>
      </w:pPr>
      <w:rPr>
        <w:rFonts w:hint="default"/>
        <w:lang w:val="ru-RU" w:eastAsia="ru-RU" w:bidi="ru-RU"/>
      </w:rPr>
    </w:lvl>
    <w:lvl w:ilvl="3" w:tplc="30021636">
      <w:numFmt w:val="bullet"/>
      <w:lvlText w:val="•"/>
      <w:lvlJc w:val="left"/>
      <w:pPr>
        <w:ind w:left="1775" w:hanging="361"/>
      </w:pPr>
      <w:rPr>
        <w:rFonts w:hint="default"/>
        <w:lang w:val="ru-RU" w:eastAsia="ru-RU" w:bidi="ru-RU"/>
      </w:rPr>
    </w:lvl>
    <w:lvl w:ilvl="4" w:tplc="5EFECDE8">
      <w:numFmt w:val="bullet"/>
      <w:lvlText w:val="•"/>
      <w:lvlJc w:val="left"/>
      <w:pPr>
        <w:ind w:left="2086" w:hanging="361"/>
      </w:pPr>
      <w:rPr>
        <w:rFonts w:hint="default"/>
        <w:lang w:val="ru-RU" w:eastAsia="ru-RU" w:bidi="ru-RU"/>
      </w:rPr>
    </w:lvl>
    <w:lvl w:ilvl="5" w:tplc="F1108F54">
      <w:numFmt w:val="bullet"/>
      <w:lvlText w:val="•"/>
      <w:lvlJc w:val="left"/>
      <w:pPr>
        <w:ind w:left="2398" w:hanging="361"/>
      </w:pPr>
      <w:rPr>
        <w:rFonts w:hint="default"/>
        <w:lang w:val="ru-RU" w:eastAsia="ru-RU" w:bidi="ru-RU"/>
      </w:rPr>
    </w:lvl>
    <w:lvl w:ilvl="6" w:tplc="1D62BFC0">
      <w:numFmt w:val="bullet"/>
      <w:lvlText w:val="•"/>
      <w:lvlJc w:val="left"/>
      <w:pPr>
        <w:ind w:left="2710" w:hanging="361"/>
      </w:pPr>
      <w:rPr>
        <w:rFonts w:hint="default"/>
        <w:lang w:val="ru-RU" w:eastAsia="ru-RU" w:bidi="ru-RU"/>
      </w:rPr>
    </w:lvl>
    <w:lvl w:ilvl="7" w:tplc="A36CD38E">
      <w:numFmt w:val="bullet"/>
      <w:lvlText w:val="•"/>
      <w:lvlJc w:val="left"/>
      <w:pPr>
        <w:ind w:left="3021" w:hanging="361"/>
      </w:pPr>
      <w:rPr>
        <w:rFonts w:hint="default"/>
        <w:lang w:val="ru-RU" w:eastAsia="ru-RU" w:bidi="ru-RU"/>
      </w:rPr>
    </w:lvl>
    <w:lvl w:ilvl="8" w:tplc="9C563574">
      <w:numFmt w:val="bullet"/>
      <w:lvlText w:val="•"/>
      <w:lvlJc w:val="left"/>
      <w:pPr>
        <w:ind w:left="3333" w:hanging="361"/>
      </w:pPr>
      <w:rPr>
        <w:rFonts w:hint="default"/>
        <w:lang w:val="ru-RU" w:eastAsia="ru-RU" w:bidi="ru-RU"/>
      </w:rPr>
    </w:lvl>
  </w:abstractNum>
  <w:abstractNum w:abstractNumId="51">
    <w:nsid w:val="210A47E5"/>
    <w:multiLevelType w:val="hybridMultilevel"/>
    <w:tmpl w:val="CDCA3670"/>
    <w:lvl w:ilvl="0" w:tplc="C040F3F6">
      <w:numFmt w:val="bullet"/>
      <w:lvlText w:val=""/>
      <w:lvlJc w:val="left"/>
      <w:pPr>
        <w:ind w:left="833" w:hanging="361"/>
      </w:pPr>
      <w:rPr>
        <w:rFonts w:ascii="Symbol" w:eastAsia="Symbol" w:hAnsi="Symbol" w:cs="Symbol" w:hint="default"/>
        <w:w w:val="100"/>
        <w:sz w:val="24"/>
        <w:szCs w:val="24"/>
        <w:lang w:val="ru-RU" w:eastAsia="ru-RU" w:bidi="ru-RU"/>
      </w:rPr>
    </w:lvl>
    <w:lvl w:ilvl="1" w:tplc="CE72670C">
      <w:numFmt w:val="bullet"/>
      <w:lvlText w:val="•"/>
      <w:lvlJc w:val="left"/>
      <w:pPr>
        <w:ind w:left="1151" w:hanging="361"/>
      </w:pPr>
      <w:rPr>
        <w:rFonts w:hint="default"/>
        <w:lang w:val="ru-RU" w:eastAsia="ru-RU" w:bidi="ru-RU"/>
      </w:rPr>
    </w:lvl>
    <w:lvl w:ilvl="2" w:tplc="B262FF3E">
      <w:numFmt w:val="bullet"/>
      <w:lvlText w:val="•"/>
      <w:lvlJc w:val="left"/>
      <w:pPr>
        <w:ind w:left="1463" w:hanging="361"/>
      </w:pPr>
      <w:rPr>
        <w:rFonts w:hint="default"/>
        <w:lang w:val="ru-RU" w:eastAsia="ru-RU" w:bidi="ru-RU"/>
      </w:rPr>
    </w:lvl>
    <w:lvl w:ilvl="3" w:tplc="A9B87F5A">
      <w:numFmt w:val="bullet"/>
      <w:lvlText w:val="•"/>
      <w:lvlJc w:val="left"/>
      <w:pPr>
        <w:ind w:left="1775" w:hanging="361"/>
      </w:pPr>
      <w:rPr>
        <w:rFonts w:hint="default"/>
        <w:lang w:val="ru-RU" w:eastAsia="ru-RU" w:bidi="ru-RU"/>
      </w:rPr>
    </w:lvl>
    <w:lvl w:ilvl="4" w:tplc="1CA64DBE">
      <w:numFmt w:val="bullet"/>
      <w:lvlText w:val="•"/>
      <w:lvlJc w:val="left"/>
      <w:pPr>
        <w:ind w:left="2086" w:hanging="361"/>
      </w:pPr>
      <w:rPr>
        <w:rFonts w:hint="default"/>
        <w:lang w:val="ru-RU" w:eastAsia="ru-RU" w:bidi="ru-RU"/>
      </w:rPr>
    </w:lvl>
    <w:lvl w:ilvl="5" w:tplc="EF9003F4">
      <w:numFmt w:val="bullet"/>
      <w:lvlText w:val="•"/>
      <w:lvlJc w:val="left"/>
      <w:pPr>
        <w:ind w:left="2398" w:hanging="361"/>
      </w:pPr>
      <w:rPr>
        <w:rFonts w:hint="default"/>
        <w:lang w:val="ru-RU" w:eastAsia="ru-RU" w:bidi="ru-RU"/>
      </w:rPr>
    </w:lvl>
    <w:lvl w:ilvl="6" w:tplc="EB8CE56A">
      <w:numFmt w:val="bullet"/>
      <w:lvlText w:val="•"/>
      <w:lvlJc w:val="left"/>
      <w:pPr>
        <w:ind w:left="2710" w:hanging="361"/>
      </w:pPr>
      <w:rPr>
        <w:rFonts w:hint="default"/>
        <w:lang w:val="ru-RU" w:eastAsia="ru-RU" w:bidi="ru-RU"/>
      </w:rPr>
    </w:lvl>
    <w:lvl w:ilvl="7" w:tplc="D80CD584">
      <w:numFmt w:val="bullet"/>
      <w:lvlText w:val="•"/>
      <w:lvlJc w:val="left"/>
      <w:pPr>
        <w:ind w:left="3021" w:hanging="361"/>
      </w:pPr>
      <w:rPr>
        <w:rFonts w:hint="default"/>
        <w:lang w:val="ru-RU" w:eastAsia="ru-RU" w:bidi="ru-RU"/>
      </w:rPr>
    </w:lvl>
    <w:lvl w:ilvl="8" w:tplc="CFAEE430">
      <w:numFmt w:val="bullet"/>
      <w:lvlText w:val="•"/>
      <w:lvlJc w:val="left"/>
      <w:pPr>
        <w:ind w:left="3333" w:hanging="361"/>
      </w:pPr>
      <w:rPr>
        <w:rFonts w:hint="default"/>
        <w:lang w:val="ru-RU" w:eastAsia="ru-RU" w:bidi="ru-RU"/>
      </w:rPr>
    </w:lvl>
  </w:abstractNum>
  <w:abstractNum w:abstractNumId="52">
    <w:nsid w:val="221070DD"/>
    <w:multiLevelType w:val="hybridMultilevel"/>
    <w:tmpl w:val="545824C6"/>
    <w:lvl w:ilvl="0" w:tplc="07163B26">
      <w:numFmt w:val="bullet"/>
      <w:lvlText w:val=""/>
      <w:lvlJc w:val="left"/>
      <w:pPr>
        <w:ind w:left="833" w:hanging="361"/>
      </w:pPr>
      <w:rPr>
        <w:rFonts w:ascii="Symbol" w:eastAsia="Symbol" w:hAnsi="Symbol" w:cs="Symbol" w:hint="default"/>
        <w:w w:val="100"/>
        <w:sz w:val="24"/>
        <w:szCs w:val="24"/>
        <w:lang w:val="ru-RU" w:eastAsia="ru-RU" w:bidi="ru-RU"/>
      </w:rPr>
    </w:lvl>
    <w:lvl w:ilvl="1" w:tplc="986CCEF0">
      <w:numFmt w:val="bullet"/>
      <w:lvlText w:val="•"/>
      <w:lvlJc w:val="left"/>
      <w:pPr>
        <w:ind w:left="1151" w:hanging="361"/>
      </w:pPr>
      <w:rPr>
        <w:rFonts w:hint="default"/>
        <w:lang w:val="ru-RU" w:eastAsia="ru-RU" w:bidi="ru-RU"/>
      </w:rPr>
    </w:lvl>
    <w:lvl w:ilvl="2" w:tplc="5D7273AC">
      <w:numFmt w:val="bullet"/>
      <w:lvlText w:val="•"/>
      <w:lvlJc w:val="left"/>
      <w:pPr>
        <w:ind w:left="1463" w:hanging="361"/>
      </w:pPr>
      <w:rPr>
        <w:rFonts w:hint="default"/>
        <w:lang w:val="ru-RU" w:eastAsia="ru-RU" w:bidi="ru-RU"/>
      </w:rPr>
    </w:lvl>
    <w:lvl w:ilvl="3" w:tplc="18D63EEA">
      <w:numFmt w:val="bullet"/>
      <w:lvlText w:val="•"/>
      <w:lvlJc w:val="left"/>
      <w:pPr>
        <w:ind w:left="1775" w:hanging="361"/>
      </w:pPr>
      <w:rPr>
        <w:rFonts w:hint="default"/>
        <w:lang w:val="ru-RU" w:eastAsia="ru-RU" w:bidi="ru-RU"/>
      </w:rPr>
    </w:lvl>
    <w:lvl w:ilvl="4" w:tplc="F41687F8">
      <w:numFmt w:val="bullet"/>
      <w:lvlText w:val="•"/>
      <w:lvlJc w:val="left"/>
      <w:pPr>
        <w:ind w:left="2086" w:hanging="361"/>
      </w:pPr>
      <w:rPr>
        <w:rFonts w:hint="default"/>
        <w:lang w:val="ru-RU" w:eastAsia="ru-RU" w:bidi="ru-RU"/>
      </w:rPr>
    </w:lvl>
    <w:lvl w:ilvl="5" w:tplc="950A08CA">
      <w:numFmt w:val="bullet"/>
      <w:lvlText w:val="•"/>
      <w:lvlJc w:val="left"/>
      <w:pPr>
        <w:ind w:left="2398" w:hanging="361"/>
      </w:pPr>
      <w:rPr>
        <w:rFonts w:hint="default"/>
        <w:lang w:val="ru-RU" w:eastAsia="ru-RU" w:bidi="ru-RU"/>
      </w:rPr>
    </w:lvl>
    <w:lvl w:ilvl="6" w:tplc="A14EBB48">
      <w:numFmt w:val="bullet"/>
      <w:lvlText w:val="•"/>
      <w:lvlJc w:val="left"/>
      <w:pPr>
        <w:ind w:left="2710" w:hanging="361"/>
      </w:pPr>
      <w:rPr>
        <w:rFonts w:hint="default"/>
        <w:lang w:val="ru-RU" w:eastAsia="ru-RU" w:bidi="ru-RU"/>
      </w:rPr>
    </w:lvl>
    <w:lvl w:ilvl="7" w:tplc="55BC5D94">
      <w:numFmt w:val="bullet"/>
      <w:lvlText w:val="•"/>
      <w:lvlJc w:val="left"/>
      <w:pPr>
        <w:ind w:left="3021" w:hanging="361"/>
      </w:pPr>
      <w:rPr>
        <w:rFonts w:hint="default"/>
        <w:lang w:val="ru-RU" w:eastAsia="ru-RU" w:bidi="ru-RU"/>
      </w:rPr>
    </w:lvl>
    <w:lvl w:ilvl="8" w:tplc="4B0A415A">
      <w:numFmt w:val="bullet"/>
      <w:lvlText w:val="•"/>
      <w:lvlJc w:val="left"/>
      <w:pPr>
        <w:ind w:left="3333" w:hanging="361"/>
      </w:pPr>
      <w:rPr>
        <w:rFonts w:hint="default"/>
        <w:lang w:val="ru-RU" w:eastAsia="ru-RU" w:bidi="ru-RU"/>
      </w:rPr>
    </w:lvl>
  </w:abstractNum>
  <w:abstractNum w:abstractNumId="53">
    <w:nsid w:val="237E45CC"/>
    <w:multiLevelType w:val="hybridMultilevel"/>
    <w:tmpl w:val="E6A84104"/>
    <w:lvl w:ilvl="0" w:tplc="9640AB12">
      <w:numFmt w:val="bullet"/>
      <w:lvlText w:val=""/>
      <w:lvlJc w:val="left"/>
      <w:pPr>
        <w:ind w:left="833" w:hanging="361"/>
      </w:pPr>
      <w:rPr>
        <w:rFonts w:ascii="Symbol" w:eastAsia="Symbol" w:hAnsi="Symbol" w:cs="Symbol" w:hint="default"/>
        <w:w w:val="100"/>
        <w:sz w:val="24"/>
        <w:szCs w:val="24"/>
        <w:lang w:val="ru-RU" w:eastAsia="ru-RU" w:bidi="ru-RU"/>
      </w:rPr>
    </w:lvl>
    <w:lvl w:ilvl="1" w:tplc="46BE63FC">
      <w:numFmt w:val="bullet"/>
      <w:lvlText w:val="•"/>
      <w:lvlJc w:val="left"/>
      <w:pPr>
        <w:ind w:left="1151" w:hanging="361"/>
      </w:pPr>
      <w:rPr>
        <w:rFonts w:hint="default"/>
        <w:lang w:val="ru-RU" w:eastAsia="ru-RU" w:bidi="ru-RU"/>
      </w:rPr>
    </w:lvl>
    <w:lvl w:ilvl="2" w:tplc="360CD242">
      <w:numFmt w:val="bullet"/>
      <w:lvlText w:val="•"/>
      <w:lvlJc w:val="left"/>
      <w:pPr>
        <w:ind w:left="1463" w:hanging="361"/>
      </w:pPr>
      <w:rPr>
        <w:rFonts w:hint="default"/>
        <w:lang w:val="ru-RU" w:eastAsia="ru-RU" w:bidi="ru-RU"/>
      </w:rPr>
    </w:lvl>
    <w:lvl w:ilvl="3" w:tplc="AEF6C112">
      <w:numFmt w:val="bullet"/>
      <w:lvlText w:val="•"/>
      <w:lvlJc w:val="left"/>
      <w:pPr>
        <w:ind w:left="1775" w:hanging="361"/>
      </w:pPr>
      <w:rPr>
        <w:rFonts w:hint="default"/>
        <w:lang w:val="ru-RU" w:eastAsia="ru-RU" w:bidi="ru-RU"/>
      </w:rPr>
    </w:lvl>
    <w:lvl w:ilvl="4" w:tplc="79448BB6">
      <w:numFmt w:val="bullet"/>
      <w:lvlText w:val="•"/>
      <w:lvlJc w:val="left"/>
      <w:pPr>
        <w:ind w:left="2086" w:hanging="361"/>
      </w:pPr>
      <w:rPr>
        <w:rFonts w:hint="default"/>
        <w:lang w:val="ru-RU" w:eastAsia="ru-RU" w:bidi="ru-RU"/>
      </w:rPr>
    </w:lvl>
    <w:lvl w:ilvl="5" w:tplc="38EE88D4">
      <w:numFmt w:val="bullet"/>
      <w:lvlText w:val="•"/>
      <w:lvlJc w:val="left"/>
      <w:pPr>
        <w:ind w:left="2398" w:hanging="361"/>
      </w:pPr>
      <w:rPr>
        <w:rFonts w:hint="default"/>
        <w:lang w:val="ru-RU" w:eastAsia="ru-RU" w:bidi="ru-RU"/>
      </w:rPr>
    </w:lvl>
    <w:lvl w:ilvl="6" w:tplc="A9B4096A">
      <w:numFmt w:val="bullet"/>
      <w:lvlText w:val="•"/>
      <w:lvlJc w:val="left"/>
      <w:pPr>
        <w:ind w:left="2710" w:hanging="361"/>
      </w:pPr>
      <w:rPr>
        <w:rFonts w:hint="default"/>
        <w:lang w:val="ru-RU" w:eastAsia="ru-RU" w:bidi="ru-RU"/>
      </w:rPr>
    </w:lvl>
    <w:lvl w:ilvl="7" w:tplc="666CD692">
      <w:numFmt w:val="bullet"/>
      <w:lvlText w:val="•"/>
      <w:lvlJc w:val="left"/>
      <w:pPr>
        <w:ind w:left="3021" w:hanging="361"/>
      </w:pPr>
      <w:rPr>
        <w:rFonts w:hint="default"/>
        <w:lang w:val="ru-RU" w:eastAsia="ru-RU" w:bidi="ru-RU"/>
      </w:rPr>
    </w:lvl>
    <w:lvl w:ilvl="8" w:tplc="582628A6">
      <w:numFmt w:val="bullet"/>
      <w:lvlText w:val="•"/>
      <w:lvlJc w:val="left"/>
      <w:pPr>
        <w:ind w:left="3333" w:hanging="361"/>
      </w:pPr>
      <w:rPr>
        <w:rFonts w:hint="default"/>
        <w:lang w:val="ru-RU" w:eastAsia="ru-RU" w:bidi="ru-RU"/>
      </w:rPr>
    </w:lvl>
  </w:abstractNum>
  <w:abstractNum w:abstractNumId="54">
    <w:nsid w:val="23E654DA"/>
    <w:multiLevelType w:val="hybridMultilevel"/>
    <w:tmpl w:val="ECA28E74"/>
    <w:lvl w:ilvl="0" w:tplc="755CB2A2">
      <w:start w:val="1"/>
      <w:numFmt w:val="decimal"/>
      <w:lvlText w:val="%1"/>
      <w:lvlJc w:val="left"/>
      <w:pPr>
        <w:tabs>
          <w:tab w:val="num" w:pos="2760"/>
        </w:tabs>
        <w:ind w:left="2760" w:hanging="360"/>
      </w:pPr>
      <w:rPr>
        <w:rFonts w:hint="default"/>
      </w:rPr>
    </w:lvl>
    <w:lvl w:ilvl="1" w:tplc="04190019">
      <w:start w:val="1"/>
      <w:numFmt w:val="lowerLetter"/>
      <w:lvlText w:val="%2."/>
      <w:lvlJc w:val="left"/>
      <w:pPr>
        <w:tabs>
          <w:tab w:val="num" w:pos="2640"/>
        </w:tabs>
        <w:ind w:left="2640" w:hanging="360"/>
      </w:pPr>
    </w:lvl>
    <w:lvl w:ilvl="2" w:tplc="0419001B" w:tentative="1">
      <w:start w:val="1"/>
      <w:numFmt w:val="lowerRoman"/>
      <w:lvlText w:val="%3."/>
      <w:lvlJc w:val="right"/>
      <w:pPr>
        <w:tabs>
          <w:tab w:val="num" w:pos="3360"/>
        </w:tabs>
        <w:ind w:left="3360" w:hanging="180"/>
      </w:pPr>
    </w:lvl>
    <w:lvl w:ilvl="3" w:tplc="0419000F" w:tentative="1">
      <w:start w:val="1"/>
      <w:numFmt w:val="decimal"/>
      <w:lvlText w:val="%4."/>
      <w:lvlJc w:val="left"/>
      <w:pPr>
        <w:tabs>
          <w:tab w:val="num" w:pos="4080"/>
        </w:tabs>
        <w:ind w:left="4080" w:hanging="360"/>
      </w:pPr>
    </w:lvl>
    <w:lvl w:ilvl="4" w:tplc="04190019" w:tentative="1">
      <w:start w:val="1"/>
      <w:numFmt w:val="lowerLetter"/>
      <w:lvlText w:val="%5."/>
      <w:lvlJc w:val="left"/>
      <w:pPr>
        <w:tabs>
          <w:tab w:val="num" w:pos="4800"/>
        </w:tabs>
        <w:ind w:left="4800" w:hanging="360"/>
      </w:pPr>
    </w:lvl>
    <w:lvl w:ilvl="5" w:tplc="0419001B" w:tentative="1">
      <w:start w:val="1"/>
      <w:numFmt w:val="lowerRoman"/>
      <w:lvlText w:val="%6."/>
      <w:lvlJc w:val="right"/>
      <w:pPr>
        <w:tabs>
          <w:tab w:val="num" w:pos="5520"/>
        </w:tabs>
        <w:ind w:left="5520" w:hanging="180"/>
      </w:pPr>
    </w:lvl>
    <w:lvl w:ilvl="6" w:tplc="0419000F" w:tentative="1">
      <w:start w:val="1"/>
      <w:numFmt w:val="decimal"/>
      <w:lvlText w:val="%7."/>
      <w:lvlJc w:val="left"/>
      <w:pPr>
        <w:tabs>
          <w:tab w:val="num" w:pos="6240"/>
        </w:tabs>
        <w:ind w:left="6240" w:hanging="360"/>
      </w:pPr>
    </w:lvl>
    <w:lvl w:ilvl="7" w:tplc="04190019" w:tentative="1">
      <w:start w:val="1"/>
      <w:numFmt w:val="lowerLetter"/>
      <w:lvlText w:val="%8."/>
      <w:lvlJc w:val="left"/>
      <w:pPr>
        <w:tabs>
          <w:tab w:val="num" w:pos="6960"/>
        </w:tabs>
        <w:ind w:left="6960" w:hanging="360"/>
      </w:pPr>
    </w:lvl>
    <w:lvl w:ilvl="8" w:tplc="0419001B" w:tentative="1">
      <w:start w:val="1"/>
      <w:numFmt w:val="lowerRoman"/>
      <w:lvlText w:val="%9."/>
      <w:lvlJc w:val="right"/>
      <w:pPr>
        <w:tabs>
          <w:tab w:val="num" w:pos="7680"/>
        </w:tabs>
        <w:ind w:left="7680" w:hanging="180"/>
      </w:pPr>
    </w:lvl>
  </w:abstractNum>
  <w:abstractNum w:abstractNumId="55">
    <w:nsid w:val="24482515"/>
    <w:multiLevelType w:val="hybridMultilevel"/>
    <w:tmpl w:val="8F44B95E"/>
    <w:lvl w:ilvl="0" w:tplc="CD887218">
      <w:numFmt w:val="bullet"/>
      <w:lvlText w:val=""/>
      <w:lvlJc w:val="left"/>
      <w:pPr>
        <w:ind w:left="833" w:hanging="361"/>
      </w:pPr>
      <w:rPr>
        <w:rFonts w:ascii="Symbol" w:eastAsia="Symbol" w:hAnsi="Symbol" w:cs="Symbol" w:hint="default"/>
        <w:w w:val="100"/>
        <w:sz w:val="24"/>
        <w:szCs w:val="24"/>
        <w:lang w:val="ru-RU" w:eastAsia="ru-RU" w:bidi="ru-RU"/>
      </w:rPr>
    </w:lvl>
    <w:lvl w:ilvl="1" w:tplc="92E83874">
      <w:numFmt w:val="bullet"/>
      <w:lvlText w:val="•"/>
      <w:lvlJc w:val="left"/>
      <w:pPr>
        <w:ind w:left="1151" w:hanging="361"/>
      </w:pPr>
      <w:rPr>
        <w:rFonts w:hint="default"/>
        <w:lang w:val="ru-RU" w:eastAsia="ru-RU" w:bidi="ru-RU"/>
      </w:rPr>
    </w:lvl>
    <w:lvl w:ilvl="2" w:tplc="45BCCDFC">
      <w:numFmt w:val="bullet"/>
      <w:lvlText w:val="•"/>
      <w:lvlJc w:val="left"/>
      <w:pPr>
        <w:ind w:left="1463" w:hanging="361"/>
      </w:pPr>
      <w:rPr>
        <w:rFonts w:hint="default"/>
        <w:lang w:val="ru-RU" w:eastAsia="ru-RU" w:bidi="ru-RU"/>
      </w:rPr>
    </w:lvl>
    <w:lvl w:ilvl="3" w:tplc="B66843DC">
      <w:numFmt w:val="bullet"/>
      <w:lvlText w:val="•"/>
      <w:lvlJc w:val="left"/>
      <w:pPr>
        <w:ind w:left="1775" w:hanging="361"/>
      </w:pPr>
      <w:rPr>
        <w:rFonts w:hint="default"/>
        <w:lang w:val="ru-RU" w:eastAsia="ru-RU" w:bidi="ru-RU"/>
      </w:rPr>
    </w:lvl>
    <w:lvl w:ilvl="4" w:tplc="B7605C3E">
      <w:numFmt w:val="bullet"/>
      <w:lvlText w:val="•"/>
      <w:lvlJc w:val="left"/>
      <w:pPr>
        <w:ind w:left="2086" w:hanging="361"/>
      </w:pPr>
      <w:rPr>
        <w:rFonts w:hint="default"/>
        <w:lang w:val="ru-RU" w:eastAsia="ru-RU" w:bidi="ru-RU"/>
      </w:rPr>
    </w:lvl>
    <w:lvl w:ilvl="5" w:tplc="5212CF56">
      <w:numFmt w:val="bullet"/>
      <w:lvlText w:val="•"/>
      <w:lvlJc w:val="left"/>
      <w:pPr>
        <w:ind w:left="2398" w:hanging="361"/>
      </w:pPr>
      <w:rPr>
        <w:rFonts w:hint="default"/>
        <w:lang w:val="ru-RU" w:eastAsia="ru-RU" w:bidi="ru-RU"/>
      </w:rPr>
    </w:lvl>
    <w:lvl w:ilvl="6" w:tplc="9C5C1D38">
      <w:numFmt w:val="bullet"/>
      <w:lvlText w:val="•"/>
      <w:lvlJc w:val="left"/>
      <w:pPr>
        <w:ind w:left="2710" w:hanging="361"/>
      </w:pPr>
      <w:rPr>
        <w:rFonts w:hint="default"/>
        <w:lang w:val="ru-RU" w:eastAsia="ru-RU" w:bidi="ru-RU"/>
      </w:rPr>
    </w:lvl>
    <w:lvl w:ilvl="7" w:tplc="39666A8E">
      <w:numFmt w:val="bullet"/>
      <w:lvlText w:val="•"/>
      <w:lvlJc w:val="left"/>
      <w:pPr>
        <w:ind w:left="3021" w:hanging="361"/>
      </w:pPr>
      <w:rPr>
        <w:rFonts w:hint="default"/>
        <w:lang w:val="ru-RU" w:eastAsia="ru-RU" w:bidi="ru-RU"/>
      </w:rPr>
    </w:lvl>
    <w:lvl w:ilvl="8" w:tplc="49E4130E">
      <w:numFmt w:val="bullet"/>
      <w:lvlText w:val="•"/>
      <w:lvlJc w:val="left"/>
      <w:pPr>
        <w:ind w:left="3333" w:hanging="361"/>
      </w:pPr>
      <w:rPr>
        <w:rFonts w:hint="default"/>
        <w:lang w:val="ru-RU" w:eastAsia="ru-RU" w:bidi="ru-RU"/>
      </w:rPr>
    </w:lvl>
  </w:abstractNum>
  <w:abstractNum w:abstractNumId="56">
    <w:nsid w:val="25444BFC"/>
    <w:multiLevelType w:val="hybridMultilevel"/>
    <w:tmpl w:val="766206E0"/>
    <w:lvl w:ilvl="0" w:tplc="35A0C2B2">
      <w:numFmt w:val="bullet"/>
      <w:lvlText w:val=""/>
      <w:lvlJc w:val="left"/>
      <w:pPr>
        <w:ind w:left="833" w:hanging="361"/>
      </w:pPr>
      <w:rPr>
        <w:rFonts w:ascii="Symbol" w:eastAsia="Symbol" w:hAnsi="Symbol" w:cs="Symbol" w:hint="default"/>
        <w:w w:val="100"/>
        <w:sz w:val="24"/>
        <w:szCs w:val="24"/>
        <w:lang w:val="ru-RU" w:eastAsia="ru-RU" w:bidi="ru-RU"/>
      </w:rPr>
    </w:lvl>
    <w:lvl w:ilvl="1" w:tplc="BD3C5102">
      <w:numFmt w:val="bullet"/>
      <w:lvlText w:val="•"/>
      <w:lvlJc w:val="left"/>
      <w:pPr>
        <w:ind w:left="1151" w:hanging="361"/>
      </w:pPr>
      <w:rPr>
        <w:rFonts w:hint="default"/>
        <w:lang w:val="ru-RU" w:eastAsia="ru-RU" w:bidi="ru-RU"/>
      </w:rPr>
    </w:lvl>
    <w:lvl w:ilvl="2" w:tplc="2C1A6560">
      <w:numFmt w:val="bullet"/>
      <w:lvlText w:val="•"/>
      <w:lvlJc w:val="left"/>
      <w:pPr>
        <w:ind w:left="1463" w:hanging="361"/>
      </w:pPr>
      <w:rPr>
        <w:rFonts w:hint="default"/>
        <w:lang w:val="ru-RU" w:eastAsia="ru-RU" w:bidi="ru-RU"/>
      </w:rPr>
    </w:lvl>
    <w:lvl w:ilvl="3" w:tplc="9190BB76">
      <w:numFmt w:val="bullet"/>
      <w:lvlText w:val="•"/>
      <w:lvlJc w:val="left"/>
      <w:pPr>
        <w:ind w:left="1775" w:hanging="361"/>
      </w:pPr>
      <w:rPr>
        <w:rFonts w:hint="default"/>
        <w:lang w:val="ru-RU" w:eastAsia="ru-RU" w:bidi="ru-RU"/>
      </w:rPr>
    </w:lvl>
    <w:lvl w:ilvl="4" w:tplc="537671A8">
      <w:numFmt w:val="bullet"/>
      <w:lvlText w:val="•"/>
      <w:lvlJc w:val="left"/>
      <w:pPr>
        <w:ind w:left="2086" w:hanging="361"/>
      </w:pPr>
      <w:rPr>
        <w:rFonts w:hint="default"/>
        <w:lang w:val="ru-RU" w:eastAsia="ru-RU" w:bidi="ru-RU"/>
      </w:rPr>
    </w:lvl>
    <w:lvl w:ilvl="5" w:tplc="DE0AC22C">
      <w:numFmt w:val="bullet"/>
      <w:lvlText w:val="•"/>
      <w:lvlJc w:val="left"/>
      <w:pPr>
        <w:ind w:left="2398" w:hanging="361"/>
      </w:pPr>
      <w:rPr>
        <w:rFonts w:hint="default"/>
        <w:lang w:val="ru-RU" w:eastAsia="ru-RU" w:bidi="ru-RU"/>
      </w:rPr>
    </w:lvl>
    <w:lvl w:ilvl="6" w:tplc="B20C1DEA">
      <w:numFmt w:val="bullet"/>
      <w:lvlText w:val="•"/>
      <w:lvlJc w:val="left"/>
      <w:pPr>
        <w:ind w:left="2710" w:hanging="361"/>
      </w:pPr>
      <w:rPr>
        <w:rFonts w:hint="default"/>
        <w:lang w:val="ru-RU" w:eastAsia="ru-RU" w:bidi="ru-RU"/>
      </w:rPr>
    </w:lvl>
    <w:lvl w:ilvl="7" w:tplc="EDBAAE98">
      <w:numFmt w:val="bullet"/>
      <w:lvlText w:val="•"/>
      <w:lvlJc w:val="left"/>
      <w:pPr>
        <w:ind w:left="3021" w:hanging="361"/>
      </w:pPr>
      <w:rPr>
        <w:rFonts w:hint="default"/>
        <w:lang w:val="ru-RU" w:eastAsia="ru-RU" w:bidi="ru-RU"/>
      </w:rPr>
    </w:lvl>
    <w:lvl w:ilvl="8" w:tplc="923476DC">
      <w:numFmt w:val="bullet"/>
      <w:lvlText w:val="•"/>
      <w:lvlJc w:val="left"/>
      <w:pPr>
        <w:ind w:left="3333" w:hanging="361"/>
      </w:pPr>
      <w:rPr>
        <w:rFonts w:hint="default"/>
        <w:lang w:val="ru-RU" w:eastAsia="ru-RU" w:bidi="ru-RU"/>
      </w:rPr>
    </w:lvl>
  </w:abstractNum>
  <w:abstractNum w:abstractNumId="57">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6E2687C"/>
    <w:multiLevelType w:val="hybridMultilevel"/>
    <w:tmpl w:val="6BECCBF0"/>
    <w:lvl w:ilvl="0" w:tplc="30FE0A0C">
      <w:numFmt w:val="bullet"/>
      <w:lvlText w:val=""/>
      <w:lvlJc w:val="left"/>
      <w:pPr>
        <w:ind w:left="833" w:hanging="361"/>
      </w:pPr>
      <w:rPr>
        <w:rFonts w:ascii="Symbol" w:eastAsia="Symbol" w:hAnsi="Symbol" w:cs="Symbol" w:hint="default"/>
        <w:w w:val="100"/>
        <w:sz w:val="24"/>
        <w:szCs w:val="24"/>
        <w:lang w:val="ru-RU" w:eastAsia="ru-RU" w:bidi="ru-RU"/>
      </w:rPr>
    </w:lvl>
    <w:lvl w:ilvl="1" w:tplc="ED8CAE5E">
      <w:numFmt w:val="bullet"/>
      <w:lvlText w:val="•"/>
      <w:lvlJc w:val="left"/>
      <w:pPr>
        <w:ind w:left="1151" w:hanging="361"/>
      </w:pPr>
      <w:rPr>
        <w:rFonts w:hint="default"/>
        <w:lang w:val="ru-RU" w:eastAsia="ru-RU" w:bidi="ru-RU"/>
      </w:rPr>
    </w:lvl>
    <w:lvl w:ilvl="2" w:tplc="D242A318">
      <w:numFmt w:val="bullet"/>
      <w:lvlText w:val="•"/>
      <w:lvlJc w:val="left"/>
      <w:pPr>
        <w:ind w:left="1463" w:hanging="361"/>
      </w:pPr>
      <w:rPr>
        <w:rFonts w:hint="default"/>
        <w:lang w:val="ru-RU" w:eastAsia="ru-RU" w:bidi="ru-RU"/>
      </w:rPr>
    </w:lvl>
    <w:lvl w:ilvl="3" w:tplc="67CC8BDC">
      <w:numFmt w:val="bullet"/>
      <w:lvlText w:val="•"/>
      <w:lvlJc w:val="left"/>
      <w:pPr>
        <w:ind w:left="1775" w:hanging="361"/>
      </w:pPr>
      <w:rPr>
        <w:rFonts w:hint="default"/>
        <w:lang w:val="ru-RU" w:eastAsia="ru-RU" w:bidi="ru-RU"/>
      </w:rPr>
    </w:lvl>
    <w:lvl w:ilvl="4" w:tplc="DFC29694">
      <w:numFmt w:val="bullet"/>
      <w:lvlText w:val="•"/>
      <w:lvlJc w:val="left"/>
      <w:pPr>
        <w:ind w:left="2086" w:hanging="361"/>
      </w:pPr>
      <w:rPr>
        <w:rFonts w:hint="default"/>
        <w:lang w:val="ru-RU" w:eastAsia="ru-RU" w:bidi="ru-RU"/>
      </w:rPr>
    </w:lvl>
    <w:lvl w:ilvl="5" w:tplc="202A5D58">
      <w:numFmt w:val="bullet"/>
      <w:lvlText w:val="•"/>
      <w:lvlJc w:val="left"/>
      <w:pPr>
        <w:ind w:left="2398" w:hanging="361"/>
      </w:pPr>
      <w:rPr>
        <w:rFonts w:hint="default"/>
        <w:lang w:val="ru-RU" w:eastAsia="ru-RU" w:bidi="ru-RU"/>
      </w:rPr>
    </w:lvl>
    <w:lvl w:ilvl="6" w:tplc="895878F0">
      <w:numFmt w:val="bullet"/>
      <w:lvlText w:val="•"/>
      <w:lvlJc w:val="left"/>
      <w:pPr>
        <w:ind w:left="2710" w:hanging="361"/>
      </w:pPr>
      <w:rPr>
        <w:rFonts w:hint="default"/>
        <w:lang w:val="ru-RU" w:eastAsia="ru-RU" w:bidi="ru-RU"/>
      </w:rPr>
    </w:lvl>
    <w:lvl w:ilvl="7" w:tplc="FDB00348">
      <w:numFmt w:val="bullet"/>
      <w:lvlText w:val="•"/>
      <w:lvlJc w:val="left"/>
      <w:pPr>
        <w:ind w:left="3021" w:hanging="361"/>
      </w:pPr>
      <w:rPr>
        <w:rFonts w:hint="default"/>
        <w:lang w:val="ru-RU" w:eastAsia="ru-RU" w:bidi="ru-RU"/>
      </w:rPr>
    </w:lvl>
    <w:lvl w:ilvl="8" w:tplc="24E6E8B0">
      <w:numFmt w:val="bullet"/>
      <w:lvlText w:val="•"/>
      <w:lvlJc w:val="left"/>
      <w:pPr>
        <w:ind w:left="3333" w:hanging="361"/>
      </w:pPr>
      <w:rPr>
        <w:rFonts w:hint="default"/>
        <w:lang w:val="ru-RU" w:eastAsia="ru-RU" w:bidi="ru-RU"/>
      </w:rPr>
    </w:lvl>
  </w:abstractNum>
  <w:abstractNum w:abstractNumId="59">
    <w:nsid w:val="279F48C3"/>
    <w:multiLevelType w:val="hybridMultilevel"/>
    <w:tmpl w:val="5778F0F2"/>
    <w:lvl w:ilvl="0" w:tplc="04AC9380">
      <w:numFmt w:val="bullet"/>
      <w:lvlText w:val=""/>
      <w:lvlJc w:val="left"/>
      <w:pPr>
        <w:ind w:left="833" w:hanging="361"/>
      </w:pPr>
      <w:rPr>
        <w:rFonts w:ascii="Symbol" w:eastAsia="Symbol" w:hAnsi="Symbol" w:cs="Symbol" w:hint="default"/>
        <w:w w:val="100"/>
        <w:sz w:val="24"/>
        <w:szCs w:val="24"/>
        <w:lang w:val="ru-RU" w:eastAsia="ru-RU" w:bidi="ru-RU"/>
      </w:rPr>
    </w:lvl>
    <w:lvl w:ilvl="1" w:tplc="3EEE9066">
      <w:numFmt w:val="bullet"/>
      <w:lvlText w:val="•"/>
      <w:lvlJc w:val="left"/>
      <w:pPr>
        <w:ind w:left="1151" w:hanging="361"/>
      </w:pPr>
      <w:rPr>
        <w:rFonts w:hint="default"/>
        <w:lang w:val="ru-RU" w:eastAsia="ru-RU" w:bidi="ru-RU"/>
      </w:rPr>
    </w:lvl>
    <w:lvl w:ilvl="2" w:tplc="2E90D79C">
      <w:numFmt w:val="bullet"/>
      <w:lvlText w:val="•"/>
      <w:lvlJc w:val="left"/>
      <w:pPr>
        <w:ind w:left="1463" w:hanging="361"/>
      </w:pPr>
      <w:rPr>
        <w:rFonts w:hint="default"/>
        <w:lang w:val="ru-RU" w:eastAsia="ru-RU" w:bidi="ru-RU"/>
      </w:rPr>
    </w:lvl>
    <w:lvl w:ilvl="3" w:tplc="153C080C">
      <w:numFmt w:val="bullet"/>
      <w:lvlText w:val="•"/>
      <w:lvlJc w:val="left"/>
      <w:pPr>
        <w:ind w:left="1775" w:hanging="361"/>
      </w:pPr>
      <w:rPr>
        <w:rFonts w:hint="default"/>
        <w:lang w:val="ru-RU" w:eastAsia="ru-RU" w:bidi="ru-RU"/>
      </w:rPr>
    </w:lvl>
    <w:lvl w:ilvl="4" w:tplc="EF88C34C">
      <w:numFmt w:val="bullet"/>
      <w:lvlText w:val="•"/>
      <w:lvlJc w:val="left"/>
      <w:pPr>
        <w:ind w:left="2086" w:hanging="361"/>
      </w:pPr>
      <w:rPr>
        <w:rFonts w:hint="default"/>
        <w:lang w:val="ru-RU" w:eastAsia="ru-RU" w:bidi="ru-RU"/>
      </w:rPr>
    </w:lvl>
    <w:lvl w:ilvl="5" w:tplc="AF943156">
      <w:numFmt w:val="bullet"/>
      <w:lvlText w:val="•"/>
      <w:lvlJc w:val="left"/>
      <w:pPr>
        <w:ind w:left="2398" w:hanging="361"/>
      </w:pPr>
      <w:rPr>
        <w:rFonts w:hint="default"/>
        <w:lang w:val="ru-RU" w:eastAsia="ru-RU" w:bidi="ru-RU"/>
      </w:rPr>
    </w:lvl>
    <w:lvl w:ilvl="6" w:tplc="F6B2B572">
      <w:numFmt w:val="bullet"/>
      <w:lvlText w:val="•"/>
      <w:lvlJc w:val="left"/>
      <w:pPr>
        <w:ind w:left="2710" w:hanging="361"/>
      </w:pPr>
      <w:rPr>
        <w:rFonts w:hint="default"/>
        <w:lang w:val="ru-RU" w:eastAsia="ru-RU" w:bidi="ru-RU"/>
      </w:rPr>
    </w:lvl>
    <w:lvl w:ilvl="7" w:tplc="6ADC065E">
      <w:numFmt w:val="bullet"/>
      <w:lvlText w:val="•"/>
      <w:lvlJc w:val="left"/>
      <w:pPr>
        <w:ind w:left="3021" w:hanging="361"/>
      </w:pPr>
      <w:rPr>
        <w:rFonts w:hint="default"/>
        <w:lang w:val="ru-RU" w:eastAsia="ru-RU" w:bidi="ru-RU"/>
      </w:rPr>
    </w:lvl>
    <w:lvl w:ilvl="8" w:tplc="7E2A9032">
      <w:numFmt w:val="bullet"/>
      <w:lvlText w:val="•"/>
      <w:lvlJc w:val="left"/>
      <w:pPr>
        <w:ind w:left="3333" w:hanging="361"/>
      </w:pPr>
      <w:rPr>
        <w:rFonts w:hint="default"/>
        <w:lang w:val="ru-RU" w:eastAsia="ru-RU" w:bidi="ru-RU"/>
      </w:rPr>
    </w:lvl>
  </w:abstractNum>
  <w:abstractNum w:abstractNumId="60">
    <w:nsid w:val="281F7839"/>
    <w:multiLevelType w:val="hybridMultilevel"/>
    <w:tmpl w:val="CF523AAE"/>
    <w:lvl w:ilvl="0" w:tplc="72D82972">
      <w:numFmt w:val="bullet"/>
      <w:lvlText w:val=""/>
      <w:lvlJc w:val="left"/>
      <w:pPr>
        <w:ind w:left="833" w:hanging="361"/>
      </w:pPr>
      <w:rPr>
        <w:rFonts w:ascii="Symbol" w:eastAsia="Symbol" w:hAnsi="Symbol" w:cs="Symbol" w:hint="default"/>
        <w:w w:val="100"/>
        <w:sz w:val="24"/>
        <w:szCs w:val="24"/>
        <w:lang w:val="ru-RU" w:eastAsia="ru-RU" w:bidi="ru-RU"/>
      </w:rPr>
    </w:lvl>
    <w:lvl w:ilvl="1" w:tplc="5CA8241A">
      <w:numFmt w:val="bullet"/>
      <w:lvlText w:val="•"/>
      <w:lvlJc w:val="left"/>
      <w:pPr>
        <w:ind w:left="1151" w:hanging="361"/>
      </w:pPr>
      <w:rPr>
        <w:rFonts w:hint="default"/>
        <w:lang w:val="ru-RU" w:eastAsia="ru-RU" w:bidi="ru-RU"/>
      </w:rPr>
    </w:lvl>
    <w:lvl w:ilvl="2" w:tplc="3F1C8B88">
      <w:numFmt w:val="bullet"/>
      <w:lvlText w:val="•"/>
      <w:lvlJc w:val="left"/>
      <w:pPr>
        <w:ind w:left="1463" w:hanging="361"/>
      </w:pPr>
      <w:rPr>
        <w:rFonts w:hint="default"/>
        <w:lang w:val="ru-RU" w:eastAsia="ru-RU" w:bidi="ru-RU"/>
      </w:rPr>
    </w:lvl>
    <w:lvl w:ilvl="3" w:tplc="6BA28CC6">
      <w:numFmt w:val="bullet"/>
      <w:lvlText w:val="•"/>
      <w:lvlJc w:val="left"/>
      <w:pPr>
        <w:ind w:left="1775" w:hanging="361"/>
      </w:pPr>
      <w:rPr>
        <w:rFonts w:hint="default"/>
        <w:lang w:val="ru-RU" w:eastAsia="ru-RU" w:bidi="ru-RU"/>
      </w:rPr>
    </w:lvl>
    <w:lvl w:ilvl="4" w:tplc="0680A4D8">
      <w:numFmt w:val="bullet"/>
      <w:lvlText w:val="•"/>
      <w:lvlJc w:val="left"/>
      <w:pPr>
        <w:ind w:left="2086" w:hanging="361"/>
      </w:pPr>
      <w:rPr>
        <w:rFonts w:hint="default"/>
        <w:lang w:val="ru-RU" w:eastAsia="ru-RU" w:bidi="ru-RU"/>
      </w:rPr>
    </w:lvl>
    <w:lvl w:ilvl="5" w:tplc="9B3E4926">
      <w:numFmt w:val="bullet"/>
      <w:lvlText w:val="•"/>
      <w:lvlJc w:val="left"/>
      <w:pPr>
        <w:ind w:left="2398" w:hanging="361"/>
      </w:pPr>
      <w:rPr>
        <w:rFonts w:hint="default"/>
        <w:lang w:val="ru-RU" w:eastAsia="ru-RU" w:bidi="ru-RU"/>
      </w:rPr>
    </w:lvl>
    <w:lvl w:ilvl="6" w:tplc="C7CA06A2">
      <w:numFmt w:val="bullet"/>
      <w:lvlText w:val="•"/>
      <w:lvlJc w:val="left"/>
      <w:pPr>
        <w:ind w:left="2710" w:hanging="361"/>
      </w:pPr>
      <w:rPr>
        <w:rFonts w:hint="default"/>
        <w:lang w:val="ru-RU" w:eastAsia="ru-RU" w:bidi="ru-RU"/>
      </w:rPr>
    </w:lvl>
    <w:lvl w:ilvl="7" w:tplc="F13C47DC">
      <w:numFmt w:val="bullet"/>
      <w:lvlText w:val="•"/>
      <w:lvlJc w:val="left"/>
      <w:pPr>
        <w:ind w:left="3021" w:hanging="361"/>
      </w:pPr>
      <w:rPr>
        <w:rFonts w:hint="default"/>
        <w:lang w:val="ru-RU" w:eastAsia="ru-RU" w:bidi="ru-RU"/>
      </w:rPr>
    </w:lvl>
    <w:lvl w:ilvl="8" w:tplc="2124D9E0">
      <w:numFmt w:val="bullet"/>
      <w:lvlText w:val="•"/>
      <w:lvlJc w:val="left"/>
      <w:pPr>
        <w:ind w:left="3333" w:hanging="361"/>
      </w:pPr>
      <w:rPr>
        <w:rFonts w:hint="default"/>
        <w:lang w:val="ru-RU" w:eastAsia="ru-RU" w:bidi="ru-RU"/>
      </w:rPr>
    </w:lvl>
  </w:abstractNum>
  <w:abstractNum w:abstractNumId="61">
    <w:nsid w:val="293335D7"/>
    <w:multiLevelType w:val="hybridMultilevel"/>
    <w:tmpl w:val="8870ABFE"/>
    <w:lvl w:ilvl="0" w:tplc="BE567544">
      <w:numFmt w:val="bullet"/>
      <w:lvlText w:val=""/>
      <w:lvlJc w:val="left"/>
      <w:pPr>
        <w:ind w:left="833" w:hanging="361"/>
      </w:pPr>
      <w:rPr>
        <w:rFonts w:ascii="Symbol" w:eastAsia="Symbol" w:hAnsi="Symbol" w:cs="Symbol" w:hint="default"/>
        <w:w w:val="100"/>
        <w:sz w:val="24"/>
        <w:szCs w:val="24"/>
        <w:lang w:val="ru-RU" w:eastAsia="ru-RU" w:bidi="ru-RU"/>
      </w:rPr>
    </w:lvl>
    <w:lvl w:ilvl="1" w:tplc="4954A1F8">
      <w:numFmt w:val="bullet"/>
      <w:lvlText w:val="•"/>
      <w:lvlJc w:val="left"/>
      <w:pPr>
        <w:ind w:left="1151" w:hanging="361"/>
      </w:pPr>
      <w:rPr>
        <w:rFonts w:hint="default"/>
        <w:lang w:val="ru-RU" w:eastAsia="ru-RU" w:bidi="ru-RU"/>
      </w:rPr>
    </w:lvl>
    <w:lvl w:ilvl="2" w:tplc="4CDE6C32">
      <w:numFmt w:val="bullet"/>
      <w:lvlText w:val="•"/>
      <w:lvlJc w:val="left"/>
      <w:pPr>
        <w:ind w:left="1463" w:hanging="361"/>
      </w:pPr>
      <w:rPr>
        <w:rFonts w:hint="default"/>
        <w:lang w:val="ru-RU" w:eastAsia="ru-RU" w:bidi="ru-RU"/>
      </w:rPr>
    </w:lvl>
    <w:lvl w:ilvl="3" w:tplc="550AD10A">
      <w:numFmt w:val="bullet"/>
      <w:lvlText w:val="•"/>
      <w:lvlJc w:val="left"/>
      <w:pPr>
        <w:ind w:left="1775" w:hanging="361"/>
      </w:pPr>
      <w:rPr>
        <w:rFonts w:hint="default"/>
        <w:lang w:val="ru-RU" w:eastAsia="ru-RU" w:bidi="ru-RU"/>
      </w:rPr>
    </w:lvl>
    <w:lvl w:ilvl="4" w:tplc="11066842">
      <w:numFmt w:val="bullet"/>
      <w:lvlText w:val="•"/>
      <w:lvlJc w:val="left"/>
      <w:pPr>
        <w:ind w:left="2086" w:hanging="361"/>
      </w:pPr>
      <w:rPr>
        <w:rFonts w:hint="default"/>
        <w:lang w:val="ru-RU" w:eastAsia="ru-RU" w:bidi="ru-RU"/>
      </w:rPr>
    </w:lvl>
    <w:lvl w:ilvl="5" w:tplc="0B840F06">
      <w:numFmt w:val="bullet"/>
      <w:lvlText w:val="•"/>
      <w:lvlJc w:val="left"/>
      <w:pPr>
        <w:ind w:left="2398" w:hanging="361"/>
      </w:pPr>
      <w:rPr>
        <w:rFonts w:hint="default"/>
        <w:lang w:val="ru-RU" w:eastAsia="ru-RU" w:bidi="ru-RU"/>
      </w:rPr>
    </w:lvl>
    <w:lvl w:ilvl="6" w:tplc="CB120F7C">
      <w:numFmt w:val="bullet"/>
      <w:lvlText w:val="•"/>
      <w:lvlJc w:val="left"/>
      <w:pPr>
        <w:ind w:left="2710" w:hanging="361"/>
      </w:pPr>
      <w:rPr>
        <w:rFonts w:hint="default"/>
        <w:lang w:val="ru-RU" w:eastAsia="ru-RU" w:bidi="ru-RU"/>
      </w:rPr>
    </w:lvl>
    <w:lvl w:ilvl="7" w:tplc="50263D30">
      <w:numFmt w:val="bullet"/>
      <w:lvlText w:val="•"/>
      <w:lvlJc w:val="left"/>
      <w:pPr>
        <w:ind w:left="3021" w:hanging="361"/>
      </w:pPr>
      <w:rPr>
        <w:rFonts w:hint="default"/>
        <w:lang w:val="ru-RU" w:eastAsia="ru-RU" w:bidi="ru-RU"/>
      </w:rPr>
    </w:lvl>
    <w:lvl w:ilvl="8" w:tplc="E5C65B72">
      <w:numFmt w:val="bullet"/>
      <w:lvlText w:val="•"/>
      <w:lvlJc w:val="left"/>
      <w:pPr>
        <w:ind w:left="3333" w:hanging="361"/>
      </w:pPr>
      <w:rPr>
        <w:rFonts w:hint="default"/>
        <w:lang w:val="ru-RU" w:eastAsia="ru-RU" w:bidi="ru-RU"/>
      </w:rPr>
    </w:lvl>
  </w:abstractNum>
  <w:abstractNum w:abstractNumId="62">
    <w:nsid w:val="2A5D76BB"/>
    <w:multiLevelType w:val="hybridMultilevel"/>
    <w:tmpl w:val="81D41914"/>
    <w:lvl w:ilvl="0" w:tplc="9190DFC2">
      <w:numFmt w:val="bullet"/>
      <w:lvlText w:val=""/>
      <w:lvlJc w:val="left"/>
      <w:pPr>
        <w:ind w:left="833" w:hanging="361"/>
      </w:pPr>
      <w:rPr>
        <w:rFonts w:ascii="Symbol" w:eastAsia="Symbol" w:hAnsi="Symbol" w:cs="Symbol" w:hint="default"/>
        <w:w w:val="100"/>
        <w:sz w:val="24"/>
        <w:szCs w:val="24"/>
        <w:lang w:val="ru-RU" w:eastAsia="ru-RU" w:bidi="ru-RU"/>
      </w:rPr>
    </w:lvl>
    <w:lvl w:ilvl="1" w:tplc="90408AA2">
      <w:numFmt w:val="bullet"/>
      <w:lvlText w:val="•"/>
      <w:lvlJc w:val="left"/>
      <w:pPr>
        <w:ind w:left="1151" w:hanging="361"/>
      </w:pPr>
      <w:rPr>
        <w:rFonts w:hint="default"/>
        <w:lang w:val="ru-RU" w:eastAsia="ru-RU" w:bidi="ru-RU"/>
      </w:rPr>
    </w:lvl>
    <w:lvl w:ilvl="2" w:tplc="EE049AD8">
      <w:numFmt w:val="bullet"/>
      <w:lvlText w:val="•"/>
      <w:lvlJc w:val="left"/>
      <w:pPr>
        <w:ind w:left="1463" w:hanging="361"/>
      </w:pPr>
      <w:rPr>
        <w:rFonts w:hint="default"/>
        <w:lang w:val="ru-RU" w:eastAsia="ru-RU" w:bidi="ru-RU"/>
      </w:rPr>
    </w:lvl>
    <w:lvl w:ilvl="3" w:tplc="BFD83B60">
      <w:numFmt w:val="bullet"/>
      <w:lvlText w:val="•"/>
      <w:lvlJc w:val="left"/>
      <w:pPr>
        <w:ind w:left="1775" w:hanging="361"/>
      </w:pPr>
      <w:rPr>
        <w:rFonts w:hint="default"/>
        <w:lang w:val="ru-RU" w:eastAsia="ru-RU" w:bidi="ru-RU"/>
      </w:rPr>
    </w:lvl>
    <w:lvl w:ilvl="4" w:tplc="3362C0EE">
      <w:numFmt w:val="bullet"/>
      <w:lvlText w:val="•"/>
      <w:lvlJc w:val="left"/>
      <w:pPr>
        <w:ind w:left="2086" w:hanging="361"/>
      </w:pPr>
      <w:rPr>
        <w:rFonts w:hint="default"/>
        <w:lang w:val="ru-RU" w:eastAsia="ru-RU" w:bidi="ru-RU"/>
      </w:rPr>
    </w:lvl>
    <w:lvl w:ilvl="5" w:tplc="1A64F456">
      <w:numFmt w:val="bullet"/>
      <w:lvlText w:val="•"/>
      <w:lvlJc w:val="left"/>
      <w:pPr>
        <w:ind w:left="2398" w:hanging="361"/>
      </w:pPr>
      <w:rPr>
        <w:rFonts w:hint="default"/>
        <w:lang w:val="ru-RU" w:eastAsia="ru-RU" w:bidi="ru-RU"/>
      </w:rPr>
    </w:lvl>
    <w:lvl w:ilvl="6" w:tplc="4EAA3E86">
      <w:numFmt w:val="bullet"/>
      <w:lvlText w:val="•"/>
      <w:lvlJc w:val="left"/>
      <w:pPr>
        <w:ind w:left="2710" w:hanging="361"/>
      </w:pPr>
      <w:rPr>
        <w:rFonts w:hint="default"/>
        <w:lang w:val="ru-RU" w:eastAsia="ru-RU" w:bidi="ru-RU"/>
      </w:rPr>
    </w:lvl>
    <w:lvl w:ilvl="7" w:tplc="2522EB46">
      <w:numFmt w:val="bullet"/>
      <w:lvlText w:val="•"/>
      <w:lvlJc w:val="left"/>
      <w:pPr>
        <w:ind w:left="3021" w:hanging="361"/>
      </w:pPr>
      <w:rPr>
        <w:rFonts w:hint="default"/>
        <w:lang w:val="ru-RU" w:eastAsia="ru-RU" w:bidi="ru-RU"/>
      </w:rPr>
    </w:lvl>
    <w:lvl w:ilvl="8" w:tplc="6D1AEB98">
      <w:numFmt w:val="bullet"/>
      <w:lvlText w:val="•"/>
      <w:lvlJc w:val="left"/>
      <w:pPr>
        <w:ind w:left="3333" w:hanging="361"/>
      </w:pPr>
      <w:rPr>
        <w:rFonts w:hint="default"/>
        <w:lang w:val="ru-RU" w:eastAsia="ru-RU" w:bidi="ru-RU"/>
      </w:rPr>
    </w:lvl>
  </w:abstractNum>
  <w:abstractNum w:abstractNumId="63">
    <w:nsid w:val="2A9D0F16"/>
    <w:multiLevelType w:val="hybridMultilevel"/>
    <w:tmpl w:val="FC5273F2"/>
    <w:lvl w:ilvl="0" w:tplc="8B607A6E">
      <w:numFmt w:val="bullet"/>
      <w:lvlText w:val=""/>
      <w:lvlJc w:val="left"/>
      <w:pPr>
        <w:ind w:left="833" w:hanging="361"/>
      </w:pPr>
      <w:rPr>
        <w:rFonts w:ascii="Symbol" w:eastAsia="Symbol" w:hAnsi="Symbol" w:cs="Symbol" w:hint="default"/>
        <w:w w:val="100"/>
        <w:sz w:val="24"/>
        <w:szCs w:val="24"/>
        <w:lang w:val="ru-RU" w:eastAsia="ru-RU" w:bidi="ru-RU"/>
      </w:rPr>
    </w:lvl>
    <w:lvl w:ilvl="1" w:tplc="6D84D9FE">
      <w:numFmt w:val="bullet"/>
      <w:lvlText w:val="•"/>
      <w:lvlJc w:val="left"/>
      <w:pPr>
        <w:ind w:left="1151" w:hanging="361"/>
      </w:pPr>
      <w:rPr>
        <w:rFonts w:hint="default"/>
        <w:lang w:val="ru-RU" w:eastAsia="ru-RU" w:bidi="ru-RU"/>
      </w:rPr>
    </w:lvl>
    <w:lvl w:ilvl="2" w:tplc="84A420CA">
      <w:numFmt w:val="bullet"/>
      <w:lvlText w:val="•"/>
      <w:lvlJc w:val="left"/>
      <w:pPr>
        <w:ind w:left="1463" w:hanging="361"/>
      </w:pPr>
      <w:rPr>
        <w:rFonts w:hint="default"/>
        <w:lang w:val="ru-RU" w:eastAsia="ru-RU" w:bidi="ru-RU"/>
      </w:rPr>
    </w:lvl>
    <w:lvl w:ilvl="3" w:tplc="5A980CA6">
      <w:numFmt w:val="bullet"/>
      <w:lvlText w:val="•"/>
      <w:lvlJc w:val="left"/>
      <w:pPr>
        <w:ind w:left="1775" w:hanging="361"/>
      </w:pPr>
      <w:rPr>
        <w:rFonts w:hint="default"/>
        <w:lang w:val="ru-RU" w:eastAsia="ru-RU" w:bidi="ru-RU"/>
      </w:rPr>
    </w:lvl>
    <w:lvl w:ilvl="4" w:tplc="9C76C4E2">
      <w:numFmt w:val="bullet"/>
      <w:lvlText w:val="•"/>
      <w:lvlJc w:val="left"/>
      <w:pPr>
        <w:ind w:left="2086" w:hanging="361"/>
      </w:pPr>
      <w:rPr>
        <w:rFonts w:hint="default"/>
        <w:lang w:val="ru-RU" w:eastAsia="ru-RU" w:bidi="ru-RU"/>
      </w:rPr>
    </w:lvl>
    <w:lvl w:ilvl="5" w:tplc="849618DC">
      <w:numFmt w:val="bullet"/>
      <w:lvlText w:val="•"/>
      <w:lvlJc w:val="left"/>
      <w:pPr>
        <w:ind w:left="2398" w:hanging="361"/>
      </w:pPr>
      <w:rPr>
        <w:rFonts w:hint="default"/>
        <w:lang w:val="ru-RU" w:eastAsia="ru-RU" w:bidi="ru-RU"/>
      </w:rPr>
    </w:lvl>
    <w:lvl w:ilvl="6" w:tplc="2B6A075C">
      <w:numFmt w:val="bullet"/>
      <w:lvlText w:val="•"/>
      <w:lvlJc w:val="left"/>
      <w:pPr>
        <w:ind w:left="2710" w:hanging="361"/>
      </w:pPr>
      <w:rPr>
        <w:rFonts w:hint="default"/>
        <w:lang w:val="ru-RU" w:eastAsia="ru-RU" w:bidi="ru-RU"/>
      </w:rPr>
    </w:lvl>
    <w:lvl w:ilvl="7" w:tplc="A978E012">
      <w:numFmt w:val="bullet"/>
      <w:lvlText w:val="•"/>
      <w:lvlJc w:val="left"/>
      <w:pPr>
        <w:ind w:left="3021" w:hanging="361"/>
      </w:pPr>
      <w:rPr>
        <w:rFonts w:hint="default"/>
        <w:lang w:val="ru-RU" w:eastAsia="ru-RU" w:bidi="ru-RU"/>
      </w:rPr>
    </w:lvl>
    <w:lvl w:ilvl="8" w:tplc="8F320572">
      <w:numFmt w:val="bullet"/>
      <w:lvlText w:val="•"/>
      <w:lvlJc w:val="left"/>
      <w:pPr>
        <w:ind w:left="3333" w:hanging="361"/>
      </w:pPr>
      <w:rPr>
        <w:rFonts w:hint="default"/>
        <w:lang w:val="ru-RU" w:eastAsia="ru-RU" w:bidi="ru-RU"/>
      </w:rPr>
    </w:lvl>
  </w:abstractNum>
  <w:abstractNum w:abstractNumId="64">
    <w:nsid w:val="2D170B02"/>
    <w:multiLevelType w:val="hybridMultilevel"/>
    <w:tmpl w:val="EE969D02"/>
    <w:lvl w:ilvl="0" w:tplc="F0C4331E">
      <w:numFmt w:val="bullet"/>
      <w:lvlText w:val=""/>
      <w:lvlJc w:val="left"/>
      <w:pPr>
        <w:ind w:left="833" w:hanging="361"/>
      </w:pPr>
      <w:rPr>
        <w:rFonts w:ascii="Symbol" w:eastAsia="Symbol" w:hAnsi="Symbol" w:cs="Symbol" w:hint="default"/>
        <w:w w:val="100"/>
        <w:sz w:val="24"/>
        <w:szCs w:val="24"/>
        <w:lang w:val="ru-RU" w:eastAsia="ru-RU" w:bidi="ru-RU"/>
      </w:rPr>
    </w:lvl>
    <w:lvl w:ilvl="1" w:tplc="7812BDC6">
      <w:numFmt w:val="bullet"/>
      <w:lvlText w:val="•"/>
      <w:lvlJc w:val="left"/>
      <w:pPr>
        <w:ind w:left="1151" w:hanging="361"/>
      </w:pPr>
      <w:rPr>
        <w:rFonts w:hint="default"/>
        <w:lang w:val="ru-RU" w:eastAsia="ru-RU" w:bidi="ru-RU"/>
      </w:rPr>
    </w:lvl>
    <w:lvl w:ilvl="2" w:tplc="DC5091EC">
      <w:numFmt w:val="bullet"/>
      <w:lvlText w:val="•"/>
      <w:lvlJc w:val="left"/>
      <w:pPr>
        <w:ind w:left="1463" w:hanging="361"/>
      </w:pPr>
      <w:rPr>
        <w:rFonts w:hint="default"/>
        <w:lang w:val="ru-RU" w:eastAsia="ru-RU" w:bidi="ru-RU"/>
      </w:rPr>
    </w:lvl>
    <w:lvl w:ilvl="3" w:tplc="B5E6CB6A">
      <w:numFmt w:val="bullet"/>
      <w:lvlText w:val="•"/>
      <w:lvlJc w:val="left"/>
      <w:pPr>
        <w:ind w:left="1775" w:hanging="361"/>
      </w:pPr>
      <w:rPr>
        <w:rFonts w:hint="default"/>
        <w:lang w:val="ru-RU" w:eastAsia="ru-RU" w:bidi="ru-RU"/>
      </w:rPr>
    </w:lvl>
    <w:lvl w:ilvl="4" w:tplc="5AF86202">
      <w:numFmt w:val="bullet"/>
      <w:lvlText w:val="•"/>
      <w:lvlJc w:val="left"/>
      <w:pPr>
        <w:ind w:left="2086" w:hanging="361"/>
      </w:pPr>
      <w:rPr>
        <w:rFonts w:hint="default"/>
        <w:lang w:val="ru-RU" w:eastAsia="ru-RU" w:bidi="ru-RU"/>
      </w:rPr>
    </w:lvl>
    <w:lvl w:ilvl="5" w:tplc="77846D30">
      <w:numFmt w:val="bullet"/>
      <w:lvlText w:val="•"/>
      <w:lvlJc w:val="left"/>
      <w:pPr>
        <w:ind w:left="2398" w:hanging="361"/>
      </w:pPr>
      <w:rPr>
        <w:rFonts w:hint="default"/>
        <w:lang w:val="ru-RU" w:eastAsia="ru-RU" w:bidi="ru-RU"/>
      </w:rPr>
    </w:lvl>
    <w:lvl w:ilvl="6" w:tplc="53E27848">
      <w:numFmt w:val="bullet"/>
      <w:lvlText w:val="•"/>
      <w:lvlJc w:val="left"/>
      <w:pPr>
        <w:ind w:left="2710" w:hanging="361"/>
      </w:pPr>
      <w:rPr>
        <w:rFonts w:hint="default"/>
        <w:lang w:val="ru-RU" w:eastAsia="ru-RU" w:bidi="ru-RU"/>
      </w:rPr>
    </w:lvl>
    <w:lvl w:ilvl="7" w:tplc="EA66E58A">
      <w:numFmt w:val="bullet"/>
      <w:lvlText w:val="•"/>
      <w:lvlJc w:val="left"/>
      <w:pPr>
        <w:ind w:left="3021" w:hanging="361"/>
      </w:pPr>
      <w:rPr>
        <w:rFonts w:hint="default"/>
        <w:lang w:val="ru-RU" w:eastAsia="ru-RU" w:bidi="ru-RU"/>
      </w:rPr>
    </w:lvl>
    <w:lvl w:ilvl="8" w:tplc="9AB48E96">
      <w:numFmt w:val="bullet"/>
      <w:lvlText w:val="•"/>
      <w:lvlJc w:val="left"/>
      <w:pPr>
        <w:ind w:left="3333" w:hanging="361"/>
      </w:pPr>
      <w:rPr>
        <w:rFonts w:hint="default"/>
        <w:lang w:val="ru-RU" w:eastAsia="ru-RU" w:bidi="ru-RU"/>
      </w:rPr>
    </w:lvl>
  </w:abstractNum>
  <w:abstractNum w:abstractNumId="65">
    <w:nsid w:val="2E1C35D7"/>
    <w:multiLevelType w:val="hybridMultilevel"/>
    <w:tmpl w:val="8B76ABB4"/>
    <w:lvl w:ilvl="0" w:tplc="9C8C5168">
      <w:numFmt w:val="bullet"/>
      <w:lvlText w:val=""/>
      <w:lvlJc w:val="left"/>
      <w:pPr>
        <w:ind w:left="833" w:hanging="361"/>
      </w:pPr>
      <w:rPr>
        <w:rFonts w:ascii="Symbol" w:eastAsia="Symbol" w:hAnsi="Symbol" w:cs="Symbol" w:hint="default"/>
        <w:w w:val="100"/>
        <w:sz w:val="24"/>
        <w:szCs w:val="24"/>
        <w:lang w:val="ru-RU" w:eastAsia="ru-RU" w:bidi="ru-RU"/>
      </w:rPr>
    </w:lvl>
    <w:lvl w:ilvl="1" w:tplc="81B2E73E">
      <w:numFmt w:val="bullet"/>
      <w:lvlText w:val="•"/>
      <w:lvlJc w:val="left"/>
      <w:pPr>
        <w:ind w:left="1151" w:hanging="361"/>
      </w:pPr>
      <w:rPr>
        <w:rFonts w:hint="default"/>
        <w:lang w:val="ru-RU" w:eastAsia="ru-RU" w:bidi="ru-RU"/>
      </w:rPr>
    </w:lvl>
    <w:lvl w:ilvl="2" w:tplc="E452D5CA">
      <w:numFmt w:val="bullet"/>
      <w:lvlText w:val="•"/>
      <w:lvlJc w:val="left"/>
      <w:pPr>
        <w:ind w:left="1463" w:hanging="361"/>
      </w:pPr>
      <w:rPr>
        <w:rFonts w:hint="default"/>
        <w:lang w:val="ru-RU" w:eastAsia="ru-RU" w:bidi="ru-RU"/>
      </w:rPr>
    </w:lvl>
    <w:lvl w:ilvl="3" w:tplc="5C24368A">
      <w:numFmt w:val="bullet"/>
      <w:lvlText w:val="•"/>
      <w:lvlJc w:val="left"/>
      <w:pPr>
        <w:ind w:left="1775" w:hanging="361"/>
      </w:pPr>
      <w:rPr>
        <w:rFonts w:hint="default"/>
        <w:lang w:val="ru-RU" w:eastAsia="ru-RU" w:bidi="ru-RU"/>
      </w:rPr>
    </w:lvl>
    <w:lvl w:ilvl="4" w:tplc="980A4516">
      <w:numFmt w:val="bullet"/>
      <w:lvlText w:val="•"/>
      <w:lvlJc w:val="left"/>
      <w:pPr>
        <w:ind w:left="2086" w:hanging="361"/>
      </w:pPr>
      <w:rPr>
        <w:rFonts w:hint="default"/>
        <w:lang w:val="ru-RU" w:eastAsia="ru-RU" w:bidi="ru-RU"/>
      </w:rPr>
    </w:lvl>
    <w:lvl w:ilvl="5" w:tplc="E154E972">
      <w:numFmt w:val="bullet"/>
      <w:lvlText w:val="•"/>
      <w:lvlJc w:val="left"/>
      <w:pPr>
        <w:ind w:left="2398" w:hanging="361"/>
      </w:pPr>
      <w:rPr>
        <w:rFonts w:hint="default"/>
        <w:lang w:val="ru-RU" w:eastAsia="ru-RU" w:bidi="ru-RU"/>
      </w:rPr>
    </w:lvl>
    <w:lvl w:ilvl="6" w:tplc="7414AD5E">
      <w:numFmt w:val="bullet"/>
      <w:lvlText w:val="•"/>
      <w:lvlJc w:val="left"/>
      <w:pPr>
        <w:ind w:left="2710" w:hanging="361"/>
      </w:pPr>
      <w:rPr>
        <w:rFonts w:hint="default"/>
        <w:lang w:val="ru-RU" w:eastAsia="ru-RU" w:bidi="ru-RU"/>
      </w:rPr>
    </w:lvl>
    <w:lvl w:ilvl="7" w:tplc="6F14B296">
      <w:numFmt w:val="bullet"/>
      <w:lvlText w:val="•"/>
      <w:lvlJc w:val="left"/>
      <w:pPr>
        <w:ind w:left="3021" w:hanging="361"/>
      </w:pPr>
      <w:rPr>
        <w:rFonts w:hint="default"/>
        <w:lang w:val="ru-RU" w:eastAsia="ru-RU" w:bidi="ru-RU"/>
      </w:rPr>
    </w:lvl>
    <w:lvl w:ilvl="8" w:tplc="B174624C">
      <w:numFmt w:val="bullet"/>
      <w:lvlText w:val="•"/>
      <w:lvlJc w:val="left"/>
      <w:pPr>
        <w:ind w:left="3333" w:hanging="361"/>
      </w:pPr>
      <w:rPr>
        <w:rFonts w:hint="default"/>
        <w:lang w:val="ru-RU" w:eastAsia="ru-RU" w:bidi="ru-RU"/>
      </w:rPr>
    </w:lvl>
  </w:abstractNum>
  <w:abstractNum w:abstractNumId="66">
    <w:nsid w:val="2EA06665"/>
    <w:multiLevelType w:val="hybridMultilevel"/>
    <w:tmpl w:val="EB5017C6"/>
    <w:lvl w:ilvl="0" w:tplc="8DC433F4">
      <w:numFmt w:val="bullet"/>
      <w:lvlText w:val=""/>
      <w:lvlJc w:val="left"/>
      <w:pPr>
        <w:ind w:left="833" w:hanging="361"/>
      </w:pPr>
      <w:rPr>
        <w:rFonts w:ascii="Symbol" w:eastAsia="Symbol" w:hAnsi="Symbol" w:cs="Symbol" w:hint="default"/>
        <w:w w:val="100"/>
        <w:sz w:val="24"/>
        <w:szCs w:val="24"/>
        <w:lang w:val="ru-RU" w:eastAsia="ru-RU" w:bidi="ru-RU"/>
      </w:rPr>
    </w:lvl>
    <w:lvl w:ilvl="1" w:tplc="9210E16E">
      <w:numFmt w:val="bullet"/>
      <w:lvlText w:val="•"/>
      <w:lvlJc w:val="left"/>
      <w:pPr>
        <w:ind w:left="1151" w:hanging="361"/>
      </w:pPr>
      <w:rPr>
        <w:rFonts w:hint="default"/>
        <w:lang w:val="ru-RU" w:eastAsia="ru-RU" w:bidi="ru-RU"/>
      </w:rPr>
    </w:lvl>
    <w:lvl w:ilvl="2" w:tplc="CABADAE4">
      <w:numFmt w:val="bullet"/>
      <w:lvlText w:val="•"/>
      <w:lvlJc w:val="left"/>
      <w:pPr>
        <w:ind w:left="1463" w:hanging="361"/>
      </w:pPr>
      <w:rPr>
        <w:rFonts w:hint="default"/>
        <w:lang w:val="ru-RU" w:eastAsia="ru-RU" w:bidi="ru-RU"/>
      </w:rPr>
    </w:lvl>
    <w:lvl w:ilvl="3" w:tplc="1B560752">
      <w:numFmt w:val="bullet"/>
      <w:lvlText w:val="•"/>
      <w:lvlJc w:val="left"/>
      <w:pPr>
        <w:ind w:left="1775" w:hanging="361"/>
      </w:pPr>
      <w:rPr>
        <w:rFonts w:hint="default"/>
        <w:lang w:val="ru-RU" w:eastAsia="ru-RU" w:bidi="ru-RU"/>
      </w:rPr>
    </w:lvl>
    <w:lvl w:ilvl="4" w:tplc="3DC8762E">
      <w:numFmt w:val="bullet"/>
      <w:lvlText w:val="•"/>
      <w:lvlJc w:val="left"/>
      <w:pPr>
        <w:ind w:left="2086" w:hanging="361"/>
      </w:pPr>
      <w:rPr>
        <w:rFonts w:hint="default"/>
        <w:lang w:val="ru-RU" w:eastAsia="ru-RU" w:bidi="ru-RU"/>
      </w:rPr>
    </w:lvl>
    <w:lvl w:ilvl="5" w:tplc="3F642890">
      <w:numFmt w:val="bullet"/>
      <w:lvlText w:val="•"/>
      <w:lvlJc w:val="left"/>
      <w:pPr>
        <w:ind w:left="2398" w:hanging="361"/>
      </w:pPr>
      <w:rPr>
        <w:rFonts w:hint="default"/>
        <w:lang w:val="ru-RU" w:eastAsia="ru-RU" w:bidi="ru-RU"/>
      </w:rPr>
    </w:lvl>
    <w:lvl w:ilvl="6" w:tplc="724E9800">
      <w:numFmt w:val="bullet"/>
      <w:lvlText w:val="•"/>
      <w:lvlJc w:val="left"/>
      <w:pPr>
        <w:ind w:left="2710" w:hanging="361"/>
      </w:pPr>
      <w:rPr>
        <w:rFonts w:hint="default"/>
        <w:lang w:val="ru-RU" w:eastAsia="ru-RU" w:bidi="ru-RU"/>
      </w:rPr>
    </w:lvl>
    <w:lvl w:ilvl="7" w:tplc="C3A4060E">
      <w:numFmt w:val="bullet"/>
      <w:lvlText w:val="•"/>
      <w:lvlJc w:val="left"/>
      <w:pPr>
        <w:ind w:left="3021" w:hanging="361"/>
      </w:pPr>
      <w:rPr>
        <w:rFonts w:hint="default"/>
        <w:lang w:val="ru-RU" w:eastAsia="ru-RU" w:bidi="ru-RU"/>
      </w:rPr>
    </w:lvl>
    <w:lvl w:ilvl="8" w:tplc="B9602D62">
      <w:numFmt w:val="bullet"/>
      <w:lvlText w:val="•"/>
      <w:lvlJc w:val="left"/>
      <w:pPr>
        <w:ind w:left="3333" w:hanging="361"/>
      </w:pPr>
      <w:rPr>
        <w:rFonts w:hint="default"/>
        <w:lang w:val="ru-RU" w:eastAsia="ru-RU" w:bidi="ru-RU"/>
      </w:rPr>
    </w:lvl>
  </w:abstractNum>
  <w:abstractNum w:abstractNumId="67">
    <w:nsid w:val="2FF508BE"/>
    <w:multiLevelType w:val="hybridMultilevel"/>
    <w:tmpl w:val="1A08F0AA"/>
    <w:lvl w:ilvl="0" w:tplc="64E06AFE">
      <w:numFmt w:val="bullet"/>
      <w:lvlText w:val=""/>
      <w:lvlJc w:val="left"/>
      <w:pPr>
        <w:ind w:left="833" w:hanging="361"/>
      </w:pPr>
      <w:rPr>
        <w:rFonts w:ascii="Symbol" w:eastAsia="Symbol" w:hAnsi="Symbol" w:cs="Symbol" w:hint="default"/>
        <w:w w:val="100"/>
        <w:sz w:val="24"/>
        <w:szCs w:val="24"/>
        <w:lang w:val="ru-RU" w:eastAsia="ru-RU" w:bidi="ru-RU"/>
      </w:rPr>
    </w:lvl>
    <w:lvl w:ilvl="1" w:tplc="1740347C">
      <w:numFmt w:val="bullet"/>
      <w:lvlText w:val="•"/>
      <w:lvlJc w:val="left"/>
      <w:pPr>
        <w:ind w:left="1151" w:hanging="361"/>
      </w:pPr>
      <w:rPr>
        <w:rFonts w:hint="default"/>
        <w:lang w:val="ru-RU" w:eastAsia="ru-RU" w:bidi="ru-RU"/>
      </w:rPr>
    </w:lvl>
    <w:lvl w:ilvl="2" w:tplc="EDC2AD08">
      <w:numFmt w:val="bullet"/>
      <w:lvlText w:val="•"/>
      <w:lvlJc w:val="left"/>
      <w:pPr>
        <w:ind w:left="1463" w:hanging="361"/>
      </w:pPr>
      <w:rPr>
        <w:rFonts w:hint="default"/>
        <w:lang w:val="ru-RU" w:eastAsia="ru-RU" w:bidi="ru-RU"/>
      </w:rPr>
    </w:lvl>
    <w:lvl w:ilvl="3" w:tplc="C1A8D2E4">
      <w:numFmt w:val="bullet"/>
      <w:lvlText w:val="•"/>
      <w:lvlJc w:val="left"/>
      <w:pPr>
        <w:ind w:left="1775" w:hanging="361"/>
      </w:pPr>
      <w:rPr>
        <w:rFonts w:hint="default"/>
        <w:lang w:val="ru-RU" w:eastAsia="ru-RU" w:bidi="ru-RU"/>
      </w:rPr>
    </w:lvl>
    <w:lvl w:ilvl="4" w:tplc="080AAB26">
      <w:numFmt w:val="bullet"/>
      <w:lvlText w:val="•"/>
      <w:lvlJc w:val="left"/>
      <w:pPr>
        <w:ind w:left="2086" w:hanging="361"/>
      </w:pPr>
      <w:rPr>
        <w:rFonts w:hint="default"/>
        <w:lang w:val="ru-RU" w:eastAsia="ru-RU" w:bidi="ru-RU"/>
      </w:rPr>
    </w:lvl>
    <w:lvl w:ilvl="5" w:tplc="5F0A833E">
      <w:numFmt w:val="bullet"/>
      <w:lvlText w:val="•"/>
      <w:lvlJc w:val="left"/>
      <w:pPr>
        <w:ind w:left="2398" w:hanging="361"/>
      </w:pPr>
      <w:rPr>
        <w:rFonts w:hint="default"/>
        <w:lang w:val="ru-RU" w:eastAsia="ru-RU" w:bidi="ru-RU"/>
      </w:rPr>
    </w:lvl>
    <w:lvl w:ilvl="6" w:tplc="631463D8">
      <w:numFmt w:val="bullet"/>
      <w:lvlText w:val="•"/>
      <w:lvlJc w:val="left"/>
      <w:pPr>
        <w:ind w:left="2710" w:hanging="361"/>
      </w:pPr>
      <w:rPr>
        <w:rFonts w:hint="default"/>
        <w:lang w:val="ru-RU" w:eastAsia="ru-RU" w:bidi="ru-RU"/>
      </w:rPr>
    </w:lvl>
    <w:lvl w:ilvl="7" w:tplc="AE40498A">
      <w:numFmt w:val="bullet"/>
      <w:lvlText w:val="•"/>
      <w:lvlJc w:val="left"/>
      <w:pPr>
        <w:ind w:left="3021" w:hanging="361"/>
      </w:pPr>
      <w:rPr>
        <w:rFonts w:hint="default"/>
        <w:lang w:val="ru-RU" w:eastAsia="ru-RU" w:bidi="ru-RU"/>
      </w:rPr>
    </w:lvl>
    <w:lvl w:ilvl="8" w:tplc="A9BAC32C">
      <w:numFmt w:val="bullet"/>
      <w:lvlText w:val="•"/>
      <w:lvlJc w:val="left"/>
      <w:pPr>
        <w:ind w:left="3333" w:hanging="361"/>
      </w:pPr>
      <w:rPr>
        <w:rFonts w:hint="default"/>
        <w:lang w:val="ru-RU" w:eastAsia="ru-RU" w:bidi="ru-RU"/>
      </w:rPr>
    </w:lvl>
  </w:abstractNum>
  <w:abstractNum w:abstractNumId="68">
    <w:nsid w:val="2FFC23E1"/>
    <w:multiLevelType w:val="hybridMultilevel"/>
    <w:tmpl w:val="6B561EDA"/>
    <w:lvl w:ilvl="0" w:tplc="F87A18E2">
      <w:numFmt w:val="bullet"/>
      <w:lvlText w:val=""/>
      <w:lvlJc w:val="left"/>
      <w:pPr>
        <w:ind w:left="833" w:hanging="361"/>
      </w:pPr>
      <w:rPr>
        <w:rFonts w:ascii="Symbol" w:eastAsia="Symbol" w:hAnsi="Symbol" w:cs="Symbol" w:hint="default"/>
        <w:w w:val="100"/>
        <w:sz w:val="24"/>
        <w:szCs w:val="24"/>
        <w:lang w:val="ru-RU" w:eastAsia="ru-RU" w:bidi="ru-RU"/>
      </w:rPr>
    </w:lvl>
    <w:lvl w:ilvl="1" w:tplc="E2428826">
      <w:numFmt w:val="bullet"/>
      <w:lvlText w:val="•"/>
      <w:lvlJc w:val="left"/>
      <w:pPr>
        <w:ind w:left="1151" w:hanging="361"/>
      </w:pPr>
      <w:rPr>
        <w:rFonts w:hint="default"/>
        <w:lang w:val="ru-RU" w:eastAsia="ru-RU" w:bidi="ru-RU"/>
      </w:rPr>
    </w:lvl>
    <w:lvl w:ilvl="2" w:tplc="886E692C">
      <w:numFmt w:val="bullet"/>
      <w:lvlText w:val="•"/>
      <w:lvlJc w:val="left"/>
      <w:pPr>
        <w:ind w:left="1463" w:hanging="361"/>
      </w:pPr>
      <w:rPr>
        <w:rFonts w:hint="default"/>
        <w:lang w:val="ru-RU" w:eastAsia="ru-RU" w:bidi="ru-RU"/>
      </w:rPr>
    </w:lvl>
    <w:lvl w:ilvl="3" w:tplc="5386A2DC">
      <w:numFmt w:val="bullet"/>
      <w:lvlText w:val="•"/>
      <w:lvlJc w:val="left"/>
      <w:pPr>
        <w:ind w:left="1775" w:hanging="361"/>
      </w:pPr>
      <w:rPr>
        <w:rFonts w:hint="default"/>
        <w:lang w:val="ru-RU" w:eastAsia="ru-RU" w:bidi="ru-RU"/>
      </w:rPr>
    </w:lvl>
    <w:lvl w:ilvl="4" w:tplc="80AA5BB0">
      <w:numFmt w:val="bullet"/>
      <w:lvlText w:val="•"/>
      <w:lvlJc w:val="left"/>
      <w:pPr>
        <w:ind w:left="2086" w:hanging="361"/>
      </w:pPr>
      <w:rPr>
        <w:rFonts w:hint="default"/>
        <w:lang w:val="ru-RU" w:eastAsia="ru-RU" w:bidi="ru-RU"/>
      </w:rPr>
    </w:lvl>
    <w:lvl w:ilvl="5" w:tplc="0952F69C">
      <w:numFmt w:val="bullet"/>
      <w:lvlText w:val="•"/>
      <w:lvlJc w:val="left"/>
      <w:pPr>
        <w:ind w:left="2398" w:hanging="361"/>
      </w:pPr>
      <w:rPr>
        <w:rFonts w:hint="default"/>
        <w:lang w:val="ru-RU" w:eastAsia="ru-RU" w:bidi="ru-RU"/>
      </w:rPr>
    </w:lvl>
    <w:lvl w:ilvl="6" w:tplc="841CAB3A">
      <w:numFmt w:val="bullet"/>
      <w:lvlText w:val="•"/>
      <w:lvlJc w:val="left"/>
      <w:pPr>
        <w:ind w:left="2710" w:hanging="361"/>
      </w:pPr>
      <w:rPr>
        <w:rFonts w:hint="default"/>
        <w:lang w:val="ru-RU" w:eastAsia="ru-RU" w:bidi="ru-RU"/>
      </w:rPr>
    </w:lvl>
    <w:lvl w:ilvl="7" w:tplc="52F6020C">
      <w:numFmt w:val="bullet"/>
      <w:lvlText w:val="•"/>
      <w:lvlJc w:val="left"/>
      <w:pPr>
        <w:ind w:left="3021" w:hanging="361"/>
      </w:pPr>
      <w:rPr>
        <w:rFonts w:hint="default"/>
        <w:lang w:val="ru-RU" w:eastAsia="ru-RU" w:bidi="ru-RU"/>
      </w:rPr>
    </w:lvl>
    <w:lvl w:ilvl="8" w:tplc="C4AA5C2A">
      <w:numFmt w:val="bullet"/>
      <w:lvlText w:val="•"/>
      <w:lvlJc w:val="left"/>
      <w:pPr>
        <w:ind w:left="3333" w:hanging="361"/>
      </w:pPr>
      <w:rPr>
        <w:rFonts w:hint="default"/>
        <w:lang w:val="ru-RU" w:eastAsia="ru-RU" w:bidi="ru-RU"/>
      </w:rPr>
    </w:lvl>
  </w:abstractNum>
  <w:abstractNum w:abstractNumId="69">
    <w:nsid w:val="31251DE4"/>
    <w:multiLevelType w:val="hybridMultilevel"/>
    <w:tmpl w:val="E89656AC"/>
    <w:lvl w:ilvl="0" w:tplc="77101598">
      <w:numFmt w:val="bullet"/>
      <w:lvlText w:val=""/>
      <w:lvlJc w:val="left"/>
      <w:pPr>
        <w:ind w:left="833" w:hanging="361"/>
      </w:pPr>
      <w:rPr>
        <w:rFonts w:ascii="Symbol" w:eastAsia="Symbol" w:hAnsi="Symbol" w:cs="Symbol" w:hint="default"/>
        <w:w w:val="100"/>
        <w:sz w:val="24"/>
        <w:szCs w:val="24"/>
        <w:lang w:val="ru-RU" w:eastAsia="ru-RU" w:bidi="ru-RU"/>
      </w:rPr>
    </w:lvl>
    <w:lvl w:ilvl="1" w:tplc="D99E3E40">
      <w:numFmt w:val="bullet"/>
      <w:lvlText w:val="•"/>
      <w:lvlJc w:val="left"/>
      <w:pPr>
        <w:ind w:left="1151" w:hanging="361"/>
      </w:pPr>
      <w:rPr>
        <w:rFonts w:hint="default"/>
        <w:lang w:val="ru-RU" w:eastAsia="ru-RU" w:bidi="ru-RU"/>
      </w:rPr>
    </w:lvl>
    <w:lvl w:ilvl="2" w:tplc="7D848D60">
      <w:numFmt w:val="bullet"/>
      <w:lvlText w:val="•"/>
      <w:lvlJc w:val="left"/>
      <w:pPr>
        <w:ind w:left="1463" w:hanging="361"/>
      </w:pPr>
      <w:rPr>
        <w:rFonts w:hint="default"/>
        <w:lang w:val="ru-RU" w:eastAsia="ru-RU" w:bidi="ru-RU"/>
      </w:rPr>
    </w:lvl>
    <w:lvl w:ilvl="3" w:tplc="FC7A6C36">
      <w:numFmt w:val="bullet"/>
      <w:lvlText w:val="•"/>
      <w:lvlJc w:val="left"/>
      <w:pPr>
        <w:ind w:left="1775" w:hanging="361"/>
      </w:pPr>
      <w:rPr>
        <w:rFonts w:hint="default"/>
        <w:lang w:val="ru-RU" w:eastAsia="ru-RU" w:bidi="ru-RU"/>
      </w:rPr>
    </w:lvl>
    <w:lvl w:ilvl="4" w:tplc="C32291D6">
      <w:numFmt w:val="bullet"/>
      <w:lvlText w:val="•"/>
      <w:lvlJc w:val="left"/>
      <w:pPr>
        <w:ind w:left="2086" w:hanging="361"/>
      </w:pPr>
      <w:rPr>
        <w:rFonts w:hint="default"/>
        <w:lang w:val="ru-RU" w:eastAsia="ru-RU" w:bidi="ru-RU"/>
      </w:rPr>
    </w:lvl>
    <w:lvl w:ilvl="5" w:tplc="5B44AB90">
      <w:numFmt w:val="bullet"/>
      <w:lvlText w:val="•"/>
      <w:lvlJc w:val="left"/>
      <w:pPr>
        <w:ind w:left="2398" w:hanging="361"/>
      </w:pPr>
      <w:rPr>
        <w:rFonts w:hint="default"/>
        <w:lang w:val="ru-RU" w:eastAsia="ru-RU" w:bidi="ru-RU"/>
      </w:rPr>
    </w:lvl>
    <w:lvl w:ilvl="6" w:tplc="2B00F6C0">
      <w:numFmt w:val="bullet"/>
      <w:lvlText w:val="•"/>
      <w:lvlJc w:val="left"/>
      <w:pPr>
        <w:ind w:left="2710" w:hanging="361"/>
      </w:pPr>
      <w:rPr>
        <w:rFonts w:hint="default"/>
        <w:lang w:val="ru-RU" w:eastAsia="ru-RU" w:bidi="ru-RU"/>
      </w:rPr>
    </w:lvl>
    <w:lvl w:ilvl="7" w:tplc="B02ADF64">
      <w:numFmt w:val="bullet"/>
      <w:lvlText w:val="•"/>
      <w:lvlJc w:val="left"/>
      <w:pPr>
        <w:ind w:left="3021" w:hanging="361"/>
      </w:pPr>
      <w:rPr>
        <w:rFonts w:hint="default"/>
        <w:lang w:val="ru-RU" w:eastAsia="ru-RU" w:bidi="ru-RU"/>
      </w:rPr>
    </w:lvl>
    <w:lvl w:ilvl="8" w:tplc="892CE478">
      <w:numFmt w:val="bullet"/>
      <w:lvlText w:val="•"/>
      <w:lvlJc w:val="left"/>
      <w:pPr>
        <w:ind w:left="3333" w:hanging="361"/>
      </w:pPr>
      <w:rPr>
        <w:rFonts w:hint="default"/>
        <w:lang w:val="ru-RU" w:eastAsia="ru-RU" w:bidi="ru-RU"/>
      </w:rPr>
    </w:lvl>
  </w:abstractNum>
  <w:abstractNum w:abstractNumId="70">
    <w:nsid w:val="326224C4"/>
    <w:multiLevelType w:val="hybridMultilevel"/>
    <w:tmpl w:val="34EA7FD6"/>
    <w:lvl w:ilvl="0" w:tplc="B386BFC2">
      <w:numFmt w:val="bullet"/>
      <w:lvlText w:val=""/>
      <w:lvlJc w:val="left"/>
      <w:pPr>
        <w:ind w:left="833" w:hanging="361"/>
      </w:pPr>
      <w:rPr>
        <w:rFonts w:ascii="Symbol" w:eastAsia="Symbol" w:hAnsi="Symbol" w:cs="Symbol" w:hint="default"/>
        <w:w w:val="100"/>
        <w:sz w:val="24"/>
        <w:szCs w:val="24"/>
        <w:lang w:val="ru-RU" w:eastAsia="ru-RU" w:bidi="ru-RU"/>
      </w:rPr>
    </w:lvl>
    <w:lvl w:ilvl="1" w:tplc="07FA50B8">
      <w:numFmt w:val="bullet"/>
      <w:lvlText w:val="•"/>
      <w:lvlJc w:val="left"/>
      <w:pPr>
        <w:ind w:left="1151" w:hanging="361"/>
      </w:pPr>
      <w:rPr>
        <w:rFonts w:hint="default"/>
        <w:lang w:val="ru-RU" w:eastAsia="ru-RU" w:bidi="ru-RU"/>
      </w:rPr>
    </w:lvl>
    <w:lvl w:ilvl="2" w:tplc="FC1A385E">
      <w:numFmt w:val="bullet"/>
      <w:lvlText w:val="•"/>
      <w:lvlJc w:val="left"/>
      <w:pPr>
        <w:ind w:left="1463" w:hanging="361"/>
      </w:pPr>
      <w:rPr>
        <w:rFonts w:hint="default"/>
        <w:lang w:val="ru-RU" w:eastAsia="ru-RU" w:bidi="ru-RU"/>
      </w:rPr>
    </w:lvl>
    <w:lvl w:ilvl="3" w:tplc="E774F296">
      <w:numFmt w:val="bullet"/>
      <w:lvlText w:val="•"/>
      <w:lvlJc w:val="left"/>
      <w:pPr>
        <w:ind w:left="1775" w:hanging="361"/>
      </w:pPr>
      <w:rPr>
        <w:rFonts w:hint="default"/>
        <w:lang w:val="ru-RU" w:eastAsia="ru-RU" w:bidi="ru-RU"/>
      </w:rPr>
    </w:lvl>
    <w:lvl w:ilvl="4" w:tplc="EEB2C8DC">
      <w:numFmt w:val="bullet"/>
      <w:lvlText w:val="•"/>
      <w:lvlJc w:val="left"/>
      <w:pPr>
        <w:ind w:left="2086" w:hanging="361"/>
      </w:pPr>
      <w:rPr>
        <w:rFonts w:hint="default"/>
        <w:lang w:val="ru-RU" w:eastAsia="ru-RU" w:bidi="ru-RU"/>
      </w:rPr>
    </w:lvl>
    <w:lvl w:ilvl="5" w:tplc="36107CCC">
      <w:numFmt w:val="bullet"/>
      <w:lvlText w:val="•"/>
      <w:lvlJc w:val="left"/>
      <w:pPr>
        <w:ind w:left="2398" w:hanging="361"/>
      </w:pPr>
      <w:rPr>
        <w:rFonts w:hint="default"/>
        <w:lang w:val="ru-RU" w:eastAsia="ru-RU" w:bidi="ru-RU"/>
      </w:rPr>
    </w:lvl>
    <w:lvl w:ilvl="6" w:tplc="1CEC0186">
      <w:numFmt w:val="bullet"/>
      <w:lvlText w:val="•"/>
      <w:lvlJc w:val="left"/>
      <w:pPr>
        <w:ind w:left="2710" w:hanging="361"/>
      </w:pPr>
      <w:rPr>
        <w:rFonts w:hint="default"/>
        <w:lang w:val="ru-RU" w:eastAsia="ru-RU" w:bidi="ru-RU"/>
      </w:rPr>
    </w:lvl>
    <w:lvl w:ilvl="7" w:tplc="D1B81F7C">
      <w:numFmt w:val="bullet"/>
      <w:lvlText w:val="•"/>
      <w:lvlJc w:val="left"/>
      <w:pPr>
        <w:ind w:left="3021" w:hanging="361"/>
      </w:pPr>
      <w:rPr>
        <w:rFonts w:hint="default"/>
        <w:lang w:val="ru-RU" w:eastAsia="ru-RU" w:bidi="ru-RU"/>
      </w:rPr>
    </w:lvl>
    <w:lvl w:ilvl="8" w:tplc="62362E5C">
      <w:numFmt w:val="bullet"/>
      <w:lvlText w:val="•"/>
      <w:lvlJc w:val="left"/>
      <w:pPr>
        <w:ind w:left="3333" w:hanging="361"/>
      </w:pPr>
      <w:rPr>
        <w:rFonts w:hint="default"/>
        <w:lang w:val="ru-RU" w:eastAsia="ru-RU" w:bidi="ru-RU"/>
      </w:rPr>
    </w:lvl>
  </w:abstractNum>
  <w:abstractNum w:abstractNumId="71">
    <w:nsid w:val="32B0352D"/>
    <w:multiLevelType w:val="hybridMultilevel"/>
    <w:tmpl w:val="95E4BDB0"/>
    <w:lvl w:ilvl="0" w:tplc="B9AEE52A">
      <w:numFmt w:val="bullet"/>
      <w:lvlText w:val=""/>
      <w:lvlJc w:val="left"/>
      <w:pPr>
        <w:ind w:left="833" w:hanging="361"/>
      </w:pPr>
      <w:rPr>
        <w:rFonts w:ascii="Symbol" w:eastAsia="Symbol" w:hAnsi="Symbol" w:cs="Symbol" w:hint="default"/>
        <w:w w:val="100"/>
        <w:sz w:val="24"/>
        <w:szCs w:val="24"/>
        <w:lang w:val="ru-RU" w:eastAsia="ru-RU" w:bidi="ru-RU"/>
      </w:rPr>
    </w:lvl>
    <w:lvl w:ilvl="1" w:tplc="1BD074BA">
      <w:numFmt w:val="bullet"/>
      <w:lvlText w:val="•"/>
      <w:lvlJc w:val="left"/>
      <w:pPr>
        <w:ind w:left="1151" w:hanging="361"/>
      </w:pPr>
      <w:rPr>
        <w:rFonts w:hint="default"/>
        <w:lang w:val="ru-RU" w:eastAsia="ru-RU" w:bidi="ru-RU"/>
      </w:rPr>
    </w:lvl>
    <w:lvl w:ilvl="2" w:tplc="8DD80EA2">
      <w:numFmt w:val="bullet"/>
      <w:lvlText w:val="•"/>
      <w:lvlJc w:val="left"/>
      <w:pPr>
        <w:ind w:left="1463" w:hanging="361"/>
      </w:pPr>
      <w:rPr>
        <w:rFonts w:hint="default"/>
        <w:lang w:val="ru-RU" w:eastAsia="ru-RU" w:bidi="ru-RU"/>
      </w:rPr>
    </w:lvl>
    <w:lvl w:ilvl="3" w:tplc="D80AB1A8">
      <w:numFmt w:val="bullet"/>
      <w:lvlText w:val="•"/>
      <w:lvlJc w:val="left"/>
      <w:pPr>
        <w:ind w:left="1775" w:hanging="361"/>
      </w:pPr>
      <w:rPr>
        <w:rFonts w:hint="default"/>
        <w:lang w:val="ru-RU" w:eastAsia="ru-RU" w:bidi="ru-RU"/>
      </w:rPr>
    </w:lvl>
    <w:lvl w:ilvl="4" w:tplc="0032C02A">
      <w:numFmt w:val="bullet"/>
      <w:lvlText w:val="•"/>
      <w:lvlJc w:val="left"/>
      <w:pPr>
        <w:ind w:left="2086" w:hanging="361"/>
      </w:pPr>
      <w:rPr>
        <w:rFonts w:hint="default"/>
        <w:lang w:val="ru-RU" w:eastAsia="ru-RU" w:bidi="ru-RU"/>
      </w:rPr>
    </w:lvl>
    <w:lvl w:ilvl="5" w:tplc="A88C96FC">
      <w:numFmt w:val="bullet"/>
      <w:lvlText w:val="•"/>
      <w:lvlJc w:val="left"/>
      <w:pPr>
        <w:ind w:left="2398" w:hanging="361"/>
      </w:pPr>
      <w:rPr>
        <w:rFonts w:hint="default"/>
        <w:lang w:val="ru-RU" w:eastAsia="ru-RU" w:bidi="ru-RU"/>
      </w:rPr>
    </w:lvl>
    <w:lvl w:ilvl="6" w:tplc="DF94DD7A">
      <w:numFmt w:val="bullet"/>
      <w:lvlText w:val="•"/>
      <w:lvlJc w:val="left"/>
      <w:pPr>
        <w:ind w:left="2710" w:hanging="361"/>
      </w:pPr>
      <w:rPr>
        <w:rFonts w:hint="default"/>
        <w:lang w:val="ru-RU" w:eastAsia="ru-RU" w:bidi="ru-RU"/>
      </w:rPr>
    </w:lvl>
    <w:lvl w:ilvl="7" w:tplc="4FE455AC">
      <w:numFmt w:val="bullet"/>
      <w:lvlText w:val="•"/>
      <w:lvlJc w:val="left"/>
      <w:pPr>
        <w:ind w:left="3021" w:hanging="361"/>
      </w:pPr>
      <w:rPr>
        <w:rFonts w:hint="default"/>
        <w:lang w:val="ru-RU" w:eastAsia="ru-RU" w:bidi="ru-RU"/>
      </w:rPr>
    </w:lvl>
    <w:lvl w:ilvl="8" w:tplc="265038E0">
      <w:numFmt w:val="bullet"/>
      <w:lvlText w:val="•"/>
      <w:lvlJc w:val="left"/>
      <w:pPr>
        <w:ind w:left="3333" w:hanging="361"/>
      </w:pPr>
      <w:rPr>
        <w:rFonts w:hint="default"/>
        <w:lang w:val="ru-RU" w:eastAsia="ru-RU" w:bidi="ru-RU"/>
      </w:rPr>
    </w:lvl>
  </w:abstractNum>
  <w:abstractNum w:abstractNumId="72">
    <w:nsid w:val="32CE3666"/>
    <w:multiLevelType w:val="hybridMultilevel"/>
    <w:tmpl w:val="4BE6439A"/>
    <w:lvl w:ilvl="0" w:tplc="D4BE10F4">
      <w:numFmt w:val="bullet"/>
      <w:lvlText w:val=""/>
      <w:lvlJc w:val="left"/>
      <w:pPr>
        <w:ind w:left="833" w:hanging="361"/>
      </w:pPr>
      <w:rPr>
        <w:rFonts w:ascii="Symbol" w:eastAsia="Symbol" w:hAnsi="Symbol" w:cs="Symbol" w:hint="default"/>
        <w:w w:val="100"/>
        <w:sz w:val="24"/>
        <w:szCs w:val="24"/>
        <w:lang w:val="ru-RU" w:eastAsia="ru-RU" w:bidi="ru-RU"/>
      </w:rPr>
    </w:lvl>
    <w:lvl w:ilvl="1" w:tplc="9DBA884C">
      <w:numFmt w:val="bullet"/>
      <w:lvlText w:val="•"/>
      <w:lvlJc w:val="left"/>
      <w:pPr>
        <w:ind w:left="1151" w:hanging="361"/>
      </w:pPr>
      <w:rPr>
        <w:rFonts w:hint="default"/>
        <w:lang w:val="ru-RU" w:eastAsia="ru-RU" w:bidi="ru-RU"/>
      </w:rPr>
    </w:lvl>
    <w:lvl w:ilvl="2" w:tplc="70B65532">
      <w:numFmt w:val="bullet"/>
      <w:lvlText w:val="•"/>
      <w:lvlJc w:val="left"/>
      <w:pPr>
        <w:ind w:left="1463" w:hanging="361"/>
      </w:pPr>
      <w:rPr>
        <w:rFonts w:hint="default"/>
        <w:lang w:val="ru-RU" w:eastAsia="ru-RU" w:bidi="ru-RU"/>
      </w:rPr>
    </w:lvl>
    <w:lvl w:ilvl="3" w:tplc="CEC4BF9A">
      <w:numFmt w:val="bullet"/>
      <w:lvlText w:val="•"/>
      <w:lvlJc w:val="left"/>
      <w:pPr>
        <w:ind w:left="1775" w:hanging="361"/>
      </w:pPr>
      <w:rPr>
        <w:rFonts w:hint="default"/>
        <w:lang w:val="ru-RU" w:eastAsia="ru-RU" w:bidi="ru-RU"/>
      </w:rPr>
    </w:lvl>
    <w:lvl w:ilvl="4" w:tplc="0494007A">
      <w:numFmt w:val="bullet"/>
      <w:lvlText w:val="•"/>
      <w:lvlJc w:val="left"/>
      <w:pPr>
        <w:ind w:left="2086" w:hanging="361"/>
      </w:pPr>
      <w:rPr>
        <w:rFonts w:hint="default"/>
        <w:lang w:val="ru-RU" w:eastAsia="ru-RU" w:bidi="ru-RU"/>
      </w:rPr>
    </w:lvl>
    <w:lvl w:ilvl="5" w:tplc="89C247D0">
      <w:numFmt w:val="bullet"/>
      <w:lvlText w:val="•"/>
      <w:lvlJc w:val="left"/>
      <w:pPr>
        <w:ind w:left="2398" w:hanging="361"/>
      </w:pPr>
      <w:rPr>
        <w:rFonts w:hint="default"/>
        <w:lang w:val="ru-RU" w:eastAsia="ru-RU" w:bidi="ru-RU"/>
      </w:rPr>
    </w:lvl>
    <w:lvl w:ilvl="6" w:tplc="8A847D92">
      <w:numFmt w:val="bullet"/>
      <w:lvlText w:val="•"/>
      <w:lvlJc w:val="left"/>
      <w:pPr>
        <w:ind w:left="2710" w:hanging="361"/>
      </w:pPr>
      <w:rPr>
        <w:rFonts w:hint="default"/>
        <w:lang w:val="ru-RU" w:eastAsia="ru-RU" w:bidi="ru-RU"/>
      </w:rPr>
    </w:lvl>
    <w:lvl w:ilvl="7" w:tplc="E9CE0294">
      <w:numFmt w:val="bullet"/>
      <w:lvlText w:val="•"/>
      <w:lvlJc w:val="left"/>
      <w:pPr>
        <w:ind w:left="3021" w:hanging="361"/>
      </w:pPr>
      <w:rPr>
        <w:rFonts w:hint="default"/>
        <w:lang w:val="ru-RU" w:eastAsia="ru-RU" w:bidi="ru-RU"/>
      </w:rPr>
    </w:lvl>
    <w:lvl w:ilvl="8" w:tplc="624E9EB2">
      <w:numFmt w:val="bullet"/>
      <w:lvlText w:val="•"/>
      <w:lvlJc w:val="left"/>
      <w:pPr>
        <w:ind w:left="3333" w:hanging="361"/>
      </w:pPr>
      <w:rPr>
        <w:rFonts w:hint="default"/>
        <w:lang w:val="ru-RU" w:eastAsia="ru-RU" w:bidi="ru-RU"/>
      </w:rPr>
    </w:lvl>
  </w:abstractNum>
  <w:abstractNum w:abstractNumId="73">
    <w:nsid w:val="3370188B"/>
    <w:multiLevelType w:val="hybridMultilevel"/>
    <w:tmpl w:val="9A96F0B8"/>
    <w:lvl w:ilvl="0" w:tplc="83FE494A">
      <w:numFmt w:val="bullet"/>
      <w:lvlText w:val=""/>
      <w:lvlJc w:val="left"/>
      <w:pPr>
        <w:ind w:left="833" w:hanging="361"/>
      </w:pPr>
      <w:rPr>
        <w:rFonts w:ascii="Symbol" w:eastAsia="Symbol" w:hAnsi="Symbol" w:cs="Symbol" w:hint="default"/>
        <w:w w:val="100"/>
        <w:sz w:val="24"/>
        <w:szCs w:val="24"/>
        <w:lang w:val="ru-RU" w:eastAsia="ru-RU" w:bidi="ru-RU"/>
      </w:rPr>
    </w:lvl>
    <w:lvl w:ilvl="1" w:tplc="18A24FD2">
      <w:numFmt w:val="bullet"/>
      <w:lvlText w:val="•"/>
      <w:lvlJc w:val="left"/>
      <w:pPr>
        <w:ind w:left="1151" w:hanging="361"/>
      </w:pPr>
      <w:rPr>
        <w:rFonts w:hint="default"/>
        <w:lang w:val="ru-RU" w:eastAsia="ru-RU" w:bidi="ru-RU"/>
      </w:rPr>
    </w:lvl>
    <w:lvl w:ilvl="2" w:tplc="AADC6408">
      <w:numFmt w:val="bullet"/>
      <w:lvlText w:val="•"/>
      <w:lvlJc w:val="left"/>
      <w:pPr>
        <w:ind w:left="1463" w:hanging="361"/>
      </w:pPr>
      <w:rPr>
        <w:rFonts w:hint="default"/>
        <w:lang w:val="ru-RU" w:eastAsia="ru-RU" w:bidi="ru-RU"/>
      </w:rPr>
    </w:lvl>
    <w:lvl w:ilvl="3" w:tplc="EC6ECD4E">
      <w:numFmt w:val="bullet"/>
      <w:lvlText w:val="•"/>
      <w:lvlJc w:val="left"/>
      <w:pPr>
        <w:ind w:left="1775" w:hanging="361"/>
      </w:pPr>
      <w:rPr>
        <w:rFonts w:hint="default"/>
        <w:lang w:val="ru-RU" w:eastAsia="ru-RU" w:bidi="ru-RU"/>
      </w:rPr>
    </w:lvl>
    <w:lvl w:ilvl="4" w:tplc="C37295EE">
      <w:numFmt w:val="bullet"/>
      <w:lvlText w:val="•"/>
      <w:lvlJc w:val="left"/>
      <w:pPr>
        <w:ind w:left="2086" w:hanging="361"/>
      </w:pPr>
      <w:rPr>
        <w:rFonts w:hint="default"/>
        <w:lang w:val="ru-RU" w:eastAsia="ru-RU" w:bidi="ru-RU"/>
      </w:rPr>
    </w:lvl>
    <w:lvl w:ilvl="5" w:tplc="3EF83132">
      <w:numFmt w:val="bullet"/>
      <w:lvlText w:val="•"/>
      <w:lvlJc w:val="left"/>
      <w:pPr>
        <w:ind w:left="2398" w:hanging="361"/>
      </w:pPr>
      <w:rPr>
        <w:rFonts w:hint="default"/>
        <w:lang w:val="ru-RU" w:eastAsia="ru-RU" w:bidi="ru-RU"/>
      </w:rPr>
    </w:lvl>
    <w:lvl w:ilvl="6" w:tplc="AF7A8F7A">
      <w:numFmt w:val="bullet"/>
      <w:lvlText w:val="•"/>
      <w:lvlJc w:val="left"/>
      <w:pPr>
        <w:ind w:left="2710" w:hanging="361"/>
      </w:pPr>
      <w:rPr>
        <w:rFonts w:hint="default"/>
        <w:lang w:val="ru-RU" w:eastAsia="ru-RU" w:bidi="ru-RU"/>
      </w:rPr>
    </w:lvl>
    <w:lvl w:ilvl="7" w:tplc="D2742508">
      <w:numFmt w:val="bullet"/>
      <w:lvlText w:val="•"/>
      <w:lvlJc w:val="left"/>
      <w:pPr>
        <w:ind w:left="3021" w:hanging="361"/>
      </w:pPr>
      <w:rPr>
        <w:rFonts w:hint="default"/>
        <w:lang w:val="ru-RU" w:eastAsia="ru-RU" w:bidi="ru-RU"/>
      </w:rPr>
    </w:lvl>
    <w:lvl w:ilvl="8" w:tplc="136EDF08">
      <w:numFmt w:val="bullet"/>
      <w:lvlText w:val="•"/>
      <w:lvlJc w:val="left"/>
      <w:pPr>
        <w:ind w:left="3333" w:hanging="361"/>
      </w:pPr>
      <w:rPr>
        <w:rFonts w:hint="default"/>
        <w:lang w:val="ru-RU" w:eastAsia="ru-RU" w:bidi="ru-RU"/>
      </w:rPr>
    </w:lvl>
  </w:abstractNum>
  <w:abstractNum w:abstractNumId="74">
    <w:nsid w:val="34770988"/>
    <w:multiLevelType w:val="hybridMultilevel"/>
    <w:tmpl w:val="941A32A2"/>
    <w:lvl w:ilvl="0" w:tplc="BE462CD6">
      <w:numFmt w:val="bullet"/>
      <w:lvlText w:val=""/>
      <w:lvlJc w:val="left"/>
      <w:pPr>
        <w:ind w:left="113" w:hanging="361"/>
      </w:pPr>
      <w:rPr>
        <w:rFonts w:ascii="Symbol" w:eastAsia="Symbol" w:hAnsi="Symbol" w:cs="Symbol" w:hint="default"/>
        <w:w w:val="100"/>
        <w:sz w:val="24"/>
        <w:szCs w:val="24"/>
        <w:lang w:val="ru-RU" w:eastAsia="ru-RU" w:bidi="ru-RU"/>
      </w:rPr>
    </w:lvl>
    <w:lvl w:ilvl="1" w:tplc="644AF100">
      <w:numFmt w:val="bullet"/>
      <w:lvlText w:val="•"/>
      <w:lvlJc w:val="left"/>
      <w:pPr>
        <w:ind w:left="503" w:hanging="361"/>
      </w:pPr>
      <w:rPr>
        <w:rFonts w:hint="default"/>
        <w:lang w:val="ru-RU" w:eastAsia="ru-RU" w:bidi="ru-RU"/>
      </w:rPr>
    </w:lvl>
    <w:lvl w:ilvl="2" w:tplc="1026C062">
      <w:numFmt w:val="bullet"/>
      <w:lvlText w:val="•"/>
      <w:lvlJc w:val="left"/>
      <w:pPr>
        <w:ind w:left="887" w:hanging="361"/>
      </w:pPr>
      <w:rPr>
        <w:rFonts w:hint="default"/>
        <w:lang w:val="ru-RU" w:eastAsia="ru-RU" w:bidi="ru-RU"/>
      </w:rPr>
    </w:lvl>
    <w:lvl w:ilvl="3" w:tplc="24CAB99A">
      <w:numFmt w:val="bullet"/>
      <w:lvlText w:val="•"/>
      <w:lvlJc w:val="left"/>
      <w:pPr>
        <w:ind w:left="1271" w:hanging="361"/>
      </w:pPr>
      <w:rPr>
        <w:rFonts w:hint="default"/>
        <w:lang w:val="ru-RU" w:eastAsia="ru-RU" w:bidi="ru-RU"/>
      </w:rPr>
    </w:lvl>
    <w:lvl w:ilvl="4" w:tplc="CDA4A2E2">
      <w:numFmt w:val="bullet"/>
      <w:lvlText w:val="•"/>
      <w:lvlJc w:val="left"/>
      <w:pPr>
        <w:ind w:left="1654" w:hanging="361"/>
      </w:pPr>
      <w:rPr>
        <w:rFonts w:hint="default"/>
        <w:lang w:val="ru-RU" w:eastAsia="ru-RU" w:bidi="ru-RU"/>
      </w:rPr>
    </w:lvl>
    <w:lvl w:ilvl="5" w:tplc="2C68DF72">
      <w:numFmt w:val="bullet"/>
      <w:lvlText w:val="•"/>
      <w:lvlJc w:val="left"/>
      <w:pPr>
        <w:ind w:left="2038" w:hanging="361"/>
      </w:pPr>
      <w:rPr>
        <w:rFonts w:hint="default"/>
        <w:lang w:val="ru-RU" w:eastAsia="ru-RU" w:bidi="ru-RU"/>
      </w:rPr>
    </w:lvl>
    <w:lvl w:ilvl="6" w:tplc="B4C6B614">
      <w:numFmt w:val="bullet"/>
      <w:lvlText w:val="•"/>
      <w:lvlJc w:val="left"/>
      <w:pPr>
        <w:ind w:left="2422" w:hanging="361"/>
      </w:pPr>
      <w:rPr>
        <w:rFonts w:hint="default"/>
        <w:lang w:val="ru-RU" w:eastAsia="ru-RU" w:bidi="ru-RU"/>
      </w:rPr>
    </w:lvl>
    <w:lvl w:ilvl="7" w:tplc="99864442">
      <w:numFmt w:val="bullet"/>
      <w:lvlText w:val="•"/>
      <w:lvlJc w:val="left"/>
      <w:pPr>
        <w:ind w:left="2805" w:hanging="361"/>
      </w:pPr>
      <w:rPr>
        <w:rFonts w:hint="default"/>
        <w:lang w:val="ru-RU" w:eastAsia="ru-RU" w:bidi="ru-RU"/>
      </w:rPr>
    </w:lvl>
    <w:lvl w:ilvl="8" w:tplc="1DD4D420">
      <w:numFmt w:val="bullet"/>
      <w:lvlText w:val="•"/>
      <w:lvlJc w:val="left"/>
      <w:pPr>
        <w:ind w:left="3189" w:hanging="361"/>
      </w:pPr>
      <w:rPr>
        <w:rFonts w:hint="default"/>
        <w:lang w:val="ru-RU" w:eastAsia="ru-RU" w:bidi="ru-RU"/>
      </w:rPr>
    </w:lvl>
  </w:abstractNum>
  <w:abstractNum w:abstractNumId="75">
    <w:nsid w:val="37F26DA6"/>
    <w:multiLevelType w:val="hybridMultilevel"/>
    <w:tmpl w:val="83829756"/>
    <w:lvl w:ilvl="0" w:tplc="298090AA">
      <w:numFmt w:val="bullet"/>
      <w:lvlText w:val=""/>
      <w:lvlJc w:val="left"/>
      <w:pPr>
        <w:ind w:left="113" w:hanging="361"/>
      </w:pPr>
      <w:rPr>
        <w:rFonts w:ascii="Symbol" w:eastAsia="Symbol" w:hAnsi="Symbol" w:cs="Symbol" w:hint="default"/>
        <w:w w:val="100"/>
        <w:sz w:val="24"/>
        <w:szCs w:val="24"/>
        <w:lang w:val="ru-RU" w:eastAsia="ru-RU" w:bidi="ru-RU"/>
      </w:rPr>
    </w:lvl>
    <w:lvl w:ilvl="1" w:tplc="7068AFDC">
      <w:numFmt w:val="bullet"/>
      <w:lvlText w:val="•"/>
      <w:lvlJc w:val="left"/>
      <w:pPr>
        <w:ind w:left="503" w:hanging="361"/>
      </w:pPr>
      <w:rPr>
        <w:rFonts w:hint="default"/>
        <w:lang w:val="ru-RU" w:eastAsia="ru-RU" w:bidi="ru-RU"/>
      </w:rPr>
    </w:lvl>
    <w:lvl w:ilvl="2" w:tplc="3E12A866">
      <w:numFmt w:val="bullet"/>
      <w:lvlText w:val="•"/>
      <w:lvlJc w:val="left"/>
      <w:pPr>
        <w:ind w:left="887" w:hanging="361"/>
      </w:pPr>
      <w:rPr>
        <w:rFonts w:hint="default"/>
        <w:lang w:val="ru-RU" w:eastAsia="ru-RU" w:bidi="ru-RU"/>
      </w:rPr>
    </w:lvl>
    <w:lvl w:ilvl="3" w:tplc="065071F6">
      <w:numFmt w:val="bullet"/>
      <w:lvlText w:val="•"/>
      <w:lvlJc w:val="left"/>
      <w:pPr>
        <w:ind w:left="1271" w:hanging="361"/>
      </w:pPr>
      <w:rPr>
        <w:rFonts w:hint="default"/>
        <w:lang w:val="ru-RU" w:eastAsia="ru-RU" w:bidi="ru-RU"/>
      </w:rPr>
    </w:lvl>
    <w:lvl w:ilvl="4" w:tplc="84FAEAB6">
      <w:numFmt w:val="bullet"/>
      <w:lvlText w:val="•"/>
      <w:lvlJc w:val="left"/>
      <w:pPr>
        <w:ind w:left="1654" w:hanging="361"/>
      </w:pPr>
      <w:rPr>
        <w:rFonts w:hint="default"/>
        <w:lang w:val="ru-RU" w:eastAsia="ru-RU" w:bidi="ru-RU"/>
      </w:rPr>
    </w:lvl>
    <w:lvl w:ilvl="5" w:tplc="DD30163E">
      <w:numFmt w:val="bullet"/>
      <w:lvlText w:val="•"/>
      <w:lvlJc w:val="left"/>
      <w:pPr>
        <w:ind w:left="2038" w:hanging="361"/>
      </w:pPr>
      <w:rPr>
        <w:rFonts w:hint="default"/>
        <w:lang w:val="ru-RU" w:eastAsia="ru-RU" w:bidi="ru-RU"/>
      </w:rPr>
    </w:lvl>
    <w:lvl w:ilvl="6" w:tplc="884E9294">
      <w:numFmt w:val="bullet"/>
      <w:lvlText w:val="•"/>
      <w:lvlJc w:val="left"/>
      <w:pPr>
        <w:ind w:left="2422" w:hanging="361"/>
      </w:pPr>
      <w:rPr>
        <w:rFonts w:hint="default"/>
        <w:lang w:val="ru-RU" w:eastAsia="ru-RU" w:bidi="ru-RU"/>
      </w:rPr>
    </w:lvl>
    <w:lvl w:ilvl="7" w:tplc="E670F7C0">
      <w:numFmt w:val="bullet"/>
      <w:lvlText w:val="•"/>
      <w:lvlJc w:val="left"/>
      <w:pPr>
        <w:ind w:left="2805" w:hanging="361"/>
      </w:pPr>
      <w:rPr>
        <w:rFonts w:hint="default"/>
        <w:lang w:val="ru-RU" w:eastAsia="ru-RU" w:bidi="ru-RU"/>
      </w:rPr>
    </w:lvl>
    <w:lvl w:ilvl="8" w:tplc="370AD744">
      <w:numFmt w:val="bullet"/>
      <w:lvlText w:val="•"/>
      <w:lvlJc w:val="left"/>
      <w:pPr>
        <w:ind w:left="3189" w:hanging="361"/>
      </w:pPr>
      <w:rPr>
        <w:rFonts w:hint="default"/>
        <w:lang w:val="ru-RU" w:eastAsia="ru-RU" w:bidi="ru-RU"/>
      </w:rPr>
    </w:lvl>
  </w:abstractNum>
  <w:abstractNum w:abstractNumId="76">
    <w:nsid w:val="3A144C2E"/>
    <w:multiLevelType w:val="hybridMultilevel"/>
    <w:tmpl w:val="97DEBF5C"/>
    <w:lvl w:ilvl="0" w:tplc="C366A700">
      <w:numFmt w:val="bullet"/>
      <w:lvlText w:val=""/>
      <w:lvlJc w:val="left"/>
      <w:pPr>
        <w:ind w:left="833" w:hanging="361"/>
      </w:pPr>
      <w:rPr>
        <w:rFonts w:ascii="Symbol" w:eastAsia="Symbol" w:hAnsi="Symbol" w:cs="Symbol" w:hint="default"/>
        <w:w w:val="100"/>
        <w:sz w:val="24"/>
        <w:szCs w:val="24"/>
        <w:lang w:val="ru-RU" w:eastAsia="ru-RU" w:bidi="ru-RU"/>
      </w:rPr>
    </w:lvl>
    <w:lvl w:ilvl="1" w:tplc="3D565A64">
      <w:numFmt w:val="bullet"/>
      <w:lvlText w:val="•"/>
      <w:lvlJc w:val="left"/>
      <w:pPr>
        <w:ind w:left="1151" w:hanging="361"/>
      </w:pPr>
      <w:rPr>
        <w:rFonts w:hint="default"/>
        <w:lang w:val="ru-RU" w:eastAsia="ru-RU" w:bidi="ru-RU"/>
      </w:rPr>
    </w:lvl>
    <w:lvl w:ilvl="2" w:tplc="089463BA">
      <w:numFmt w:val="bullet"/>
      <w:lvlText w:val="•"/>
      <w:lvlJc w:val="left"/>
      <w:pPr>
        <w:ind w:left="1463" w:hanging="361"/>
      </w:pPr>
      <w:rPr>
        <w:rFonts w:hint="default"/>
        <w:lang w:val="ru-RU" w:eastAsia="ru-RU" w:bidi="ru-RU"/>
      </w:rPr>
    </w:lvl>
    <w:lvl w:ilvl="3" w:tplc="649083C0">
      <w:numFmt w:val="bullet"/>
      <w:lvlText w:val="•"/>
      <w:lvlJc w:val="left"/>
      <w:pPr>
        <w:ind w:left="1775" w:hanging="361"/>
      </w:pPr>
      <w:rPr>
        <w:rFonts w:hint="default"/>
        <w:lang w:val="ru-RU" w:eastAsia="ru-RU" w:bidi="ru-RU"/>
      </w:rPr>
    </w:lvl>
    <w:lvl w:ilvl="4" w:tplc="D6CE5EDC">
      <w:numFmt w:val="bullet"/>
      <w:lvlText w:val="•"/>
      <w:lvlJc w:val="left"/>
      <w:pPr>
        <w:ind w:left="2086" w:hanging="361"/>
      </w:pPr>
      <w:rPr>
        <w:rFonts w:hint="default"/>
        <w:lang w:val="ru-RU" w:eastAsia="ru-RU" w:bidi="ru-RU"/>
      </w:rPr>
    </w:lvl>
    <w:lvl w:ilvl="5" w:tplc="7AFEC16C">
      <w:numFmt w:val="bullet"/>
      <w:lvlText w:val="•"/>
      <w:lvlJc w:val="left"/>
      <w:pPr>
        <w:ind w:left="2398" w:hanging="361"/>
      </w:pPr>
      <w:rPr>
        <w:rFonts w:hint="default"/>
        <w:lang w:val="ru-RU" w:eastAsia="ru-RU" w:bidi="ru-RU"/>
      </w:rPr>
    </w:lvl>
    <w:lvl w:ilvl="6" w:tplc="C9463FC0">
      <w:numFmt w:val="bullet"/>
      <w:lvlText w:val="•"/>
      <w:lvlJc w:val="left"/>
      <w:pPr>
        <w:ind w:left="2710" w:hanging="361"/>
      </w:pPr>
      <w:rPr>
        <w:rFonts w:hint="default"/>
        <w:lang w:val="ru-RU" w:eastAsia="ru-RU" w:bidi="ru-RU"/>
      </w:rPr>
    </w:lvl>
    <w:lvl w:ilvl="7" w:tplc="1AF6B42A">
      <w:numFmt w:val="bullet"/>
      <w:lvlText w:val="•"/>
      <w:lvlJc w:val="left"/>
      <w:pPr>
        <w:ind w:left="3021" w:hanging="361"/>
      </w:pPr>
      <w:rPr>
        <w:rFonts w:hint="default"/>
        <w:lang w:val="ru-RU" w:eastAsia="ru-RU" w:bidi="ru-RU"/>
      </w:rPr>
    </w:lvl>
    <w:lvl w:ilvl="8" w:tplc="1F3CA9AC">
      <w:numFmt w:val="bullet"/>
      <w:lvlText w:val="•"/>
      <w:lvlJc w:val="left"/>
      <w:pPr>
        <w:ind w:left="3333" w:hanging="361"/>
      </w:pPr>
      <w:rPr>
        <w:rFonts w:hint="default"/>
        <w:lang w:val="ru-RU" w:eastAsia="ru-RU" w:bidi="ru-RU"/>
      </w:rPr>
    </w:lvl>
  </w:abstractNum>
  <w:abstractNum w:abstractNumId="77">
    <w:nsid w:val="3BB24B2E"/>
    <w:multiLevelType w:val="hybridMultilevel"/>
    <w:tmpl w:val="CE145CC8"/>
    <w:lvl w:ilvl="0" w:tplc="BAE09652">
      <w:numFmt w:val="bullet"/>
      <w:lvlText w:val=""/>
      <w:lvlJc w:val="left"/>
      <w:pPr>
        <w:ind w:left="833" w:hanging="361"/>
      </w:pPr>
      <w:rPr>
        <w:rFonts w:ascii="Symbol" w:eastAsia="Symbol" w:hAnsi="Symbol" w:cs="Symbol" w:hint="default"/>
        <w:w w:val="100"/>
        <w:sz w:val="24"/>
        <w:szCs w:val="24"/>
        <w:lang w:val="ru-RU" w:eastAsia="ru-RU" w:bidi="ru-RU"/>
      </w:rPr>
    </w:lvl>
    <w:lvl w:ilvl="1" w:tplc="3B72DB3C">
      <w:numFmt w:val="bullet"/>
      <w:lvlText w:val="•"/>
      <w:lvlJc w:val="left"/>
      <w:pPr>
        <w:ind w:left="1151" w:hanging="361"/>
      </w:pPr>
      <w:rPr>
        <w:rFonts w:hint="default"/>
        <w:lang w:val="ru-RU" w:eastAsia="ru-RU" w:bidi="ru-RU"/>
      </w:rPr>
    </w:lvl>
    <w:lvl w:ilvl="2" w:tplc="404E3F3E">
      <w:numFmt w:val="bullet"/>
      <w:lvlText w:val="•"/>
      <w:lvlJc w:val="left"/>
      <w:pPr>
        <w:ind w:left="1463" w:hanging="361"/>
      </w:pPr>
      <w:rPr>
        <w:rFonts w:hint="default"/>
        <w:lang w:val="ru-RU" w:eastAsia="ru-RU" w:bidi="ru-RU"/>
      </w:rPr>
    </w:lvl>
    <w:lvl w:ilvl="3" w:tplc="B09CEE04">
      <w:numFmt w:val="bullet"/>
      <w:lvlText w:val="•"/>
      <w:lvlJc w:val="left"/>
      <w:pPr>
        <w:ind w:left="1775" w:hanging="361"/>
      </w:pPr>
      <w:rPr>
        <w:rFonts w:hint="default"/>
        <w:lang w:val="ru-RU" w:eastAsia="ru-RU" w:bidi="ru-RU"/>
      </w:rPr>
    </w:lvl>
    <w:lvl w:ilvl="4" w:tplc="B55C25C2">
      <w:numFmt w:val="bullet"/>
      <w:lvlText w:val="•"/>
      <w:lvlJc w:val="left"/>
      <w:pPr>
        <w:ind w:left="2086" w:hanging="361"/>
      </w:pPr>
      <w:rPr>
        <w:rFonts w:hint="default"/>
        <w:lang w:val="ru-RU" w:eastAsia="ru-RU" w:bidi="ru-RU"/>
      </w:rPr>
    </w:lvl>
    <w:lvl w:ilvl="5" w:tplc="DF486850">
      <w:numFmt w:val="bullet"/>
      <w:lvlText w:val="•"/>
      <w:lvlJc w:val="left"/>
      <w:pPr>
        <w:ind w:left="2398" w:hanging="361"/>
      </w:pPr>
      <w:rPr>
        <w:rFonts w:hint="default"/>
        <w:lang w:val="ru-RU" w:eastAsia="ru-RU" w:bidi="ru-RU"/>
      </w:rPr>
    </w:lvl>
    <w:lvl w:ilvl="6" w:tplc="5FBE99C6">
      <w:numFmt w:val="bullet"/>
      <w:lvlText w:val="•"/>
      <w:lvlJc w:val="left"/>
      <w:pPr>
        <w:ind w:left="2710" w:hanging="361"/>
      </w:pPr>
      <w:rPr>
        <w:rFonts w:hint="default"/>
        <w:lang w:val="ru-RU" w:eastAsia="ru-RU" w:bidi="ru-RU"/>
      </w:rPr>
    </w:lvl>
    <w:lvl w:ilvl="7" w:tplc="C8EC7E40">
      <w:numFmt w:val="bullet"/>
      <w:lvlText w:val="•"/>
      <w:lvlJc w:val="left"/>
      <w:pPr>
        <w:ind w:left="3021" w:hanging="361"/>
      </w:pPr>
      <w:rPr>
        <w:rFonts w:hint="default"/>
        <w:lang w:val="ru-RU" w:eastAsia="ru-RU" w:bidi="ru-RU"/>
      </w:rPr>
    </w:lvl>
    <w:lvl w:ilvl="8" w:tplc="F2288B7C">
      <w:numFmt w:val="bullet"/>
      <w:lvlText w:val="•"/>
      <w:lvlJc w:val="left"/>
      <w:pPr>
        <w:ind w:left="3333" w:hanging="361"/>
      </w:pPr>
      <w:rPr>
        <w:rFonts w:hint="default"/>
        <w:lang w:val="ru-RU" w:eastAsia="ru-RU" w:bidi="ru-RU"/>
      </w:rPr>
    </w:lvl>
  </w:abstractNum>
  <w:abstractNum w:abstractNumId="78">
    <w:nsid w:val="3DAC3640"/>
    <w:multiLevelType w:val="hybridMultilevel"/>
    <w:tmpl w:val="D3367048"/>
    <w:lvl w:ilvl="0" w:tplc="0D20EF06">
      <w:numFmt w:val="bullet"/>
      <w:lvlText w:val=""/>
      <w:lvlJc w:val="left"/>
      <w:pPr>
        <w:ind w:left="833" w:hanging="361"/>
      </w:pPr>
      <w:rPr>
        <w:rFonts w:ascii="Symbol" w:eastAsia="Symbol" w:hAnsi="Symbol" w:cs="Symbol" w:hint="default"/>
        <w:w w:val="100"/>
        <w:sz w:val="24"/>
        <w:szCs w:val="24"/>
        <w:lang w:val="ru-RU" w:eastAsia="ru-RU" w:bidi="ru-RU"/>
      </w:rPr>
    </w:lvl>
    <w:lvl w:ilvl="1" w:tplc="6E3ED23A">
      <w:numFmt w:val="bullet"/>
      <w:lvlText w:val="•"/>
      <w:lvlJc w:val="left"/>
      <w:pPr>
        <w:ind w:left="1151" w:hanging="361"/>
      </w:pPr>
      <w:rPr>
        <w:rFonts w:hint="default"/>
        <w:lang w:val="ru-RU" w:eastAsia="ru-RU" w:bidi="ru-RU"/>
      </w:rPr>
    </w:lvl>
    <w:lvl w:ilvl="2" w:tplc="9328F10C">
      <w:numFmt w:val="bullet"/>
      <w:lvlText w:val="•"/>
      <w:lvlJc w:val="left"/>
      <w:pPr>
        <w:ind w:left="1463" w:hanging="361"/>
      </w:pPr>
      <w:rPr>
        <w:rFonts w:hint="default"/>
        <w:lang w:val="ru-RU" w:eastAsia="ru-RU" w:bidi="ru-RU"/>
      </w:rPr>
    </w:lvl>
    <w:lvl w:ilvl="3" w:tplc="1FEC14B2">
      <w:numFmt w:val="bullet"/>
      <w:lvlText w:val="•"/>
      <w:lvlJc w:val="left"/>
      <w:pPr>
        <w:ind w:left="1775" w:hanging="361"/>
      </w:pPr>
      <w:rPr>
        <w:rFonts w:hint="default"/>
        <w:lang w:val="ru-RU" w:eastAsia="ru-RU" w:bidi="ru-RU"/>
      </w:rPr>
    </w:lvl>
    <w:lvl w:ilvl="4" w:tplc="3768DE78">
      <w:numFmt w:val="bullet"/>
      <w:lvlText w:val="•"/>
      <w:lvlJc w:val="left"/>
      <w:pPr>
        <w:ind w:left="2086" w:hanging="361"/>
      </w:pPr>
      <w:rPr>
        <w:rFonts w:hint="default"/>
        <w:lang w:val="ru-RU" w:eastAsia="ru-RU" w:bidi="ru-RU"/>
      </w:rPr>
    </w:lvl>
    <w:lvl w:ilvl="5" w:tplc="64A216F4">
      <w:numFmt w:val="bullet"/>
      <w:lvlText w:val="•"/>
      <w:lvlJc w:val="left"/>
      <w:pPr>
        <w:ind w:left="2398" w:hanging="361"/>
      </w:pPr>
      <w:rPr>
        <w:rFonts w:hint="default"/>
        <w:lang w:val="ru-RU" w:eastAsia="ru-RU" w:bidi="ru-RU"/>
      </w:rPr>
    </w:lvl>
    <w:lvl w:ilvl="6" w:tplc="0E3466F2">
      <w:numFmt w:val="bullet"/>
      <w:lvlText w:val="•"/>
      <w:lvlJc w:val="left"/>
      <w:pPr>
        <w:ind w:left="2710" w:hanging="361"/>
      </w:pPr>
      <w:rPr>
        <w:rFonts w:hint="default"/>
        <w:lang w:val="ru-RU" w:eastAsia="ru-RU" w:bidi="ru-RU"/>
      </w:rPr>
    </w:lvl>
    <w:lvl w:ilvl="7" w:tplc="CD76A7F6">
      <w:numFmt w:val="bullet"/>
      <w:lvlText w:val="•"/>
      <w:lvlJc w:val="left"/>
      <w:pPr>
        <w:ind w:left="3021" w:hanging="361"/>
      </w:pPr>
      <w:rPr>
        <w:rFonts w:hint="default"/>
        <w:lang w:val="ru-RU" w:eastAsia="ru-RU" w:bidi="ru-RU"/>
      </w:rPr>
    </w:lvl>
    <w:lvl w:ilvl="8" w:tplc="076C1C12">
      <w:numFmt w:val="bullet"/>
      <w:lvlText w:val="•"/>
      <w:lvlJc w:val="left"/>
      <w:pPr>
        <w:ind w:left="3333" w:hanging="361"/>
      </w:pPr>
      <w:rPr>
        <w:rFonts w:hint="default"/>
        <w:lang w:val="ru-RU" w:eastAsia="ru-RU" w:bidi="ru-RU"/>
      </w:rPr>
    </w:lvl>
  </w:abstractNum>
  <w:abstractNum w:abstractNumId="79">
    <w:nsid w:val="3FA25F79"/>
    <w:multiLevelType w:val="hybridMultilevel"/>
    <w:tmpl w:val="03C4F38E"/>
    <w:lvl w:ilvl="0" w:tplc="5A48D280">
      <w:numFmt w:val="bullet"/>
      <w:lvlText w:val=""/>
      <w:lvlJc w:val="left"/>
      <w:pPr>
        <w:ind w:left="833" w:hanging="361"/>
      </w:pPr>
      <w:rPr>
        <w:rFonts w:ascii="Symbol" w:eastAsia="Symbol" w:hAnsi="Symbol" w:cs="Symbol" w:hint="default"/>
        <w:w w:val="100"/>
        <w:sz w:val="24"/>
        <w:szCs w:val="24"/>
        <w:lang w:val="ru-RU" w:eastAsia="ru-RU" w:bidi="ru-RU"/>
      </w:rPr>
    </w:lvl>
    <w:lvl w:ilvl="1" w:tplc="213E9892">
      <w:numFmt w:val="bullet"/>
      <w:lvlText w:val="•"/>
      <w:lvlJc w:val="left"/>
      <w:pPr>
        <w:ind w:left="1151" w:hanging="361"/>
      </w:pPr>
      <w:rPr>
        <w:rFonts w:hint="default"/>
        <w:lang w:val="ru-RU" w:eastAsia="ru-RU" w:bidi="ru-RU"/>
      </w:rPr>
    </w:lvl>
    <w:lvl w:ilvl="2" w:tplc="925EC116">
      <w:numFmt w:val="bullet"/>
      <w:lvlText w:val="•"/>
      <w:lvlJc w:val="left"/>
      <w:pPr>
        <w:ind w:left="1463" w:hanging="361"/>
      </w:pPr>
      <w:rPr>
        <w:rFonts w:hint="default"/>
        <w:lang w:val="ru-RU" w:eastAsia="ru-RU" w:bidi="ru-RU"/>
      </w:rPr>
    </w:lvl>
    <w:lvl w:ilvl="3" w:tplc="E3BC2C76">
      <w:numFmt w:val="bullet"/>
      <w:lvlText w:val="•"/>
      <w:lvlJc w:val="left"/>
      <w:pPr>
        <w:ind w:left="1775" w:hanging="361"/>
      </w:pPr>
      <w:rPr>
        <w:rFonts w:hint="default"/>
        <w:lang w:val="ru-RU" w:eastAsia="ru-RU" w:bidi="ru-RU"/>
      </w:rPr>
    </w:lvl>
    <w:lvl w:ilvl="4" w:tplc="1C622474">
      <w:numFmt w:val="bullet"/>
      <w:lvlText w:val="•"/>
      <w:lvlJc w:val="left"/>
      <w:pPr>
        <w:ind w:left="2086" w:hanging="361"/>
      </w:pPr>
      <w:rPr>
        <w:rFonts w:hint="default"/>
        <w:lang w:val="ru-RU" w:eastAsia="ru-RU" w:bidi="ru-RU"/>
      </w:rPr>
    </w:lvl>
    <w:lvl w:ilvl="5" w:tplc="BF281804">
      <w:numFmt w:val="bullet"/>
      <w:lvlText w:val="•"/>
      <w:lvlJc w:val="left"/>
      <w:pPr>
        <w:ind w:left="2398" w:hanging="361"/>
      </w:pPr>
      <w:rPr>
        <w:rFonts w:hint="default"/>
        <w:lang w:val="ru-RU" w:eastAsia="ru-RU" w:bidi="ru-RU"/>
      </w:rPr>
    </w:lvl>
    <w:lvl w:ilvl="6" w:tplc="DB2EFC52">
      <w:numFmt w:val="bullet"/>
      <w:lvlText w:val="•"/>
      <w:lvlJc w:val="left"/>
      <w:pPr>
        <w:ind w:left="2710" w:hanging="361"/>
      </w:pPr>
      <w:rPr>
        <w:rFonts w:hint="default"/>
        <w:lang w:val="ru-RU" w:eastAsia="ru-RU" w:bidi="ru-RU"/>
      </w:rPr>
    </w:lvl>
    <w:lvl w:ilvl="7" w:tplc="7B587482">
      <w:numFmt w:val="bullet"/>
      <w:lvlText w:val="•"/>
      <w:lvlJc w:val="left"/>
      <w:pPr>
        <w:ind w:left="3021" w:hanging="361"/>
      </w:pPr>
      <w:rPr>
        <w:rFonts w:hint="default"/>
        <w:lang w:val="ru-RU" w:eastAsia="ru-RU" w:bidi="ru-RU"/>
      </w:rPr>
    </w:lvl>
    <w:lvl w:ilvl="8" w:tplc="1BAE2D24">
      <w:numFmt w:val="bullet"/>
      <w:lvlText w:val="•"/>
      <w:lvlJc w:val="left"/>
      <w:pPr>
        <w:ind w:left="3333" w:hanging="361"/>
      </w:pPr>
      <w:rPr>
        <w:rFonts w:hint="default"/>
        <w:lang w:val="ru-RU" w:eastAsia="ru-RU" w:bidi="ru-RU"/>
      </w:rPr>
    </w:lvl>
  </w:abstractNum>
  <w:abstractNum w:abstractNumId="80">
    <w:nsid w:val="3FBD6E53"/>
    <w:multiLevelType w:val="hybridMultilevel"/>
    <w:tmpl w:val="84A8B9E2"/>
    <w:lvl w:ilvl="0" w:tplc="9D6A78E2">
      <w:numFmt w:val="bullet"/>
      <w:lvlText w:val=""/>
      <w:lvlJc w:val="left"/>
      <w:pPr>
        <w:ind w:left="833" w:hanging="421"/>
      </w:pPr>
      <w:rPr>
        <w:rFonts w:ascii="Symbol" w:eastAsia="Symbol" w:hAnsi="Symbol" w:cs="Symbol" w:hint="default"/>
        <w:w w:val="100"/>
        <w:sz w:val="24"/>
        <w:szCs w:val="24"/>
        <w:lang w:val="ru-RU" w:eastAsia="ru-RU" w:bidi="ru-RU"/>
      </w:rPr>
    </w:lvl>
    <w:lvl w:ilvl="1" w:tplc="E75AE5CA">
      <w:numFmt w:val="bullet"/>
      <w:lvlText w:val="•"/>
      <w:lvlJc w:val="left"/>
      <w:pPr>
        <w:ind w:left="1151" w:hanging="421"/>
      </w:pPr>
      <w:rPr>
        <w:rFonts w:hint="default"/>
        <w:lang w:val="ru-RU" w:eastAsia="ru-RU" w:bidi="ru-RU"/>
      </w:rPr>
    </w:lvl>
    <w:lvl w:ilvl="2" w:tplc="3B00E718">
      <w:numFmt w:val="bullet"/>
      <w:lvlText w:val="•"/>
      <w:lvlJc w:val="left"/>
      <w:pPr>
        <w:ind w:left="1463" w:hanging="421"/>
      </w:pPr>
      <w:rPr>
        <w:rFonts w:hint="default"/>
        <w:lang w:val="ru-RU" w:eastAsia="ru-RU" w:bidi="ru-RU"/>
      </w:rPr>
    </w:lvl>
    <w:lvl w:ilvl="3" w:tplc="2E9466E0">
      <w:numFmt w:val="bullet"/>
      <w:lvlText w:val="•"/>
      <w:lvlJc w:val="left"/>
      <w:pPr>
        <w:ind w:left="1775" w:hanging="421"/>
      </w:pPr>
      <w:rPr>
        <w:rFonts w:hint="default"/>
        <w:lang w:val="ru-RU" w:eastAsia="ru-RU" w:bidi="ru-RU"/>
      </w:rPr>
    </w:lvl>
    <w:lvl w:ilvl="4" w:tplc="22A8F5F4">
      <w:numFmt w:val="bullet"/>
      <w:lvlText w:val="•"/>
      <w:lvlJc w:val="left"/>
      <w:pPr>
        <w:ind w:left="2086" w:hanging="421"/>
      </w:pPr>
      <w:rPr>
        <w:rFonts w:hint="default"/>
        <w:lang w:val="ru-RU" w:eastAsia="ru-RU" w:bidi="ru-RU"/>
      </w:rPr>
    </w:lvl>
    <w:lvl w:ilvl="5" w:tplc="55CE42E4">
      <w:numFmt w:val="bullet"/>
      <w:lvlText w:val="•"/>
      <w:lvlJc w:val="left"/>
      <w:pPr>
        <w:ind w:left="2398" w:hanging="421"/>
      </w:pPr>
      <w:rPr>
        <w:rFonts w:hint="default"/>
        <w:lang w:val="ru-RU" w:eastAsia="ru-RU" w:bidi="ru-RU"/>
      </w:rPr>
    </w:lvl>
    <w:lvl w:ilvl="6" w:tplc="95124342">
      <w:numFmt w:val="bullet"/>
      <w:lvlText w:val="•"/>
      <w:lvlJc w:val="left"/>
      <w:pPr>
        <w:ind w:left="2710" w:hanging="421"/>
      </w:pPr>
      <w:rPr>
        <w:rFonts w:hint="default"/>
        <w:lang w:val="ru-RU" w:eastAsia="ru-RU" w:bidi="ru-RU"/>
      </w:rPr>
    </w:lvl>
    <w:lvl w:ilvl="7" w:tplc="9DECCDD2">
      <w:numFmt w:val="bullet"/>
      <w:lvlText w:val="•"/>
      <w:lvlJc w:val="left"/>
      <w:pPr>
        <w:ind w:left="3021" w:hanging="421"/>
      </w:pPr>
      <w:rPr>
        <w:rFonts w:hint="default"/>
        <w:lang w:val="ru-RU" w:eastAsia="ru-RU" w:bidi="ru-RU"/>
      </w:rPr>
    </w:lvl>
    <w:lvl w:ilvl="8" w:tplc="815C0A6C">
      <w:numFmt w:val="bullet"/>
      <w:lvlText w:val="•"/>
      <w:lvlJc w:val="left"/>
      <w:pPr>
        <w:ind w:left="3333" w:hanging="421"/>
      </w:pPr>
      <w:rPr>
        <w:rFonts w:hint="default"/>
        <w:lang w:val="ru-RU" w:eastAsia="ru-RU" w:bidi="ru-RU"/>
      </w:rPr>
    </w:lvl>
  </w:abstractNum>
  <w:abstractNum w:abstractNumId="81">
    <w:nsid w:val="425B4F8E"/>
    <w:multiLevelType w:val="hybridMultilevel"/>
    <w:tmpl w:val="7FB01C00"/>
    <w:lvl w:ilvl="0" w:tplc="929AA798">
      <w:numFmt w:val="bullet"/>
      <w:lvlText w:val=""/>
      <w:lvlJc w:val="left"/>
      <w:pPr>
        <w:ind w:left="833" w:hanging="361"/>
      </w:pPr>
      <w:rPr>
        <w:rFonts w:ascii="Symbol" w:eastAsia="Symbol" w:hAnsi="Symbol" w:cs="Symbol" w:hint="default"/>
        <w:w w:val="100"/>
        <w:sz w:val="24"/>
        <w:szCs w:val="24"/>
        <w:lang w:val="ru-RU" w:eastAsia="ru-RU" w:bidi="ru-RU"/>
      </w:rPr>
    </w:lvl>
    <w:lvl w:ilvl="1" w:tplc="FEF6C28E">
      <w:numFmt w:val="bullet"/>
      <w:lvlText w:val="•"/>
      <w:lvlJc w:val="left"/>
      <w:pPr>
        <w:ind w:left="1151" w:hanging="361"/>
      </w:pPr>
      <w:rPr>
        <w:rFonts w:hint="default"/>
        <w:lang w:val="ru-RU" w:eastAsia="ru-RU" w:bidi="ru-RU"/>
      </w:rPr>
    </w:lvl>
    <w:lvl w:ilvl="2" w:tplc="4AFC0BB2">
      <w:numFmt w:val="bullet"/>
      <w:lvlText w:val="•"/>
      <w:lvlJc w:val="left"/>
      <w:pPr>
        <w:ind w:left="1463" w:hanging="361"/>
      </w:pPr>
      <w:rPr>
        <w:rFonts w:hint="default"/>
        <w:lang w:val="ru-RU" w:eastAsia="ru-RU" w:bidi="ru-RU"/>
      </w:rPr>
    </w:lvl>
    <w:lvl w:ilvl="3" w:tplc="18FE4172">
      <w:numFmt w:val="bullet"/>
      <w:lvlText w:val="•"/>
      <w:lvlJc w:val="left"/>
      <w:pPr>
        <w:ind w:left="1775" w:hanging="361"/>
      </w:pPr>
      <w:rPr>
        <w:rFonts w:hint="default"/>
        <w:lang w:val="ru-RU" w:eastAsia="ru-RU" w:bidi="ru-RU"/>
      </w:rPr>
    </w:lvl>
    <w:lvl w:ilvl="4" w:tplc="1230FB8E">
      <w:numFmt w:val="bullet"/>
      <w:lvlText w:val="•"/>
      <w:lvlJc w:val="left"/>
      <w:pPr>
        <w:ind w:left="2086" w:hanging="361"/>
      </w:pPr>
      <w:rPr>
        <w:rFonts w:hint="default"/>
        <w:lang w:val="ru-RU" w:eastAsia="ru-RU" w:bidi="ru-RU"/>
      </w:rPr>
    </w:lvl>
    <w:lvl w:ilvl="5" w:tplc="071891AC">
      <w:numFmt w:val="bullet"/>
      <w:lvlText w:val="•"/>
      <w:lvlJc w:val="left"/>
      <w:pPr>
        <w:ind w:left="2398" w:hanging="361"/>
      </w:pPr>
      <w:rPr>
        <w:rFonts w:hint="default"/>
        <w:lang w:val="ru-RU" w:eastAsia="ru-RU" w:bidi="ru-RU"/>
      </w:rPr>
    </w:lvl>
    <w:lvl w:ilvl="6" w:tplc="00F613FE">
      <w:numFmt w:val="bullet"/>
      <w:lvlText w:val="•"/>
      <w:lvlJc w:val="left"/>
      <w:pPr>
        <w:ind w:left="2710" w:hanging="361"/>
      </w:pPr>
      <w:rPr>
        <w:rFonts w:hint="default"/>
        <w:lang w:val="ru-RU" w:eastAsia="ru-RU" w:bidi="ru-RU"/>
      </w:rPr>
    </w:lvl>
    <w:lvl w:ilvl="7" w:tplc="3C4A5CEC">
      <w:numFmt w:val="bullet"/>
      <w:lvlText w:val="•"/>
      <w:lvlJc w:val="left"/>
      <w:pPr>
        <w:ind w:left="3021" w:hanging="361"/>
      </w:pPr>
      <w:rPr>
        <w:rFonts w:hint="default"/>
        <w:lang w:val="ru-RU" w:eastAsia="ru-RU" w:bidi="ru-RU"/>
      </w:rPr>
    </w:lvl>
    <w:lvl w:ilvl="8" w:tplc="52A4D19C">
      <w:numFmt w:val="bullet"/>
      <w:lvlText w:val="•"/>
      <w:lvlJc w:val="left"/>
      <w:pPr>
        <w:ind w:left="3333" w:hanging="361"/>
      </w:pPr>
      <w:rPr>
        <w:rFonts w:hint="default"/>
        <w:lang w:val="ru-RU" w:eastAsia="ru-RU" w:bidi="ru-RU"/>
      </w:rPr>
    </w:lvl>
  </w:abstractNum>
  <w:abstractNum w:abstractNumId="82">
    <w:nsid w:val="42770827"/>
    <w:multiLevelType w:val="hybridMultilevel"/>
    <w:tmpl w:val="D8B2A044"/>
    <w:lvl w:ilvl="0" w:tplc="CE8670FA">
      <w:numFmt w:val="bullet"/>
      <w:lvlText w:val=""/>
      <w:lvlJc w:val="left"/>
      <w:pPr>
        <w:ind w:left="833" w:hanging="361"/>
      </w:pPr>
      <w:rPr>
        <w:rFonts w:ascii="Symbol" w:eastAsia="Symbol" w:hAnsi="Symbol" w:cs="Symbol" w:hint="default"/>
        <w:w w:val="100"/>
        <w:sz w:val="24"/>
        <w:szCs w:val="24"/>
        <w:lang w:val="ru-RU" w:eastAsia="ru-RU" w:bidi="ru-RU"/>
      </w:rPr>
    </w:lvl>
    <w:lvl w:ilvl="1" w:tplc="B6D0C2B0">
      <w:numFmt w:val="bullet"/>
      <w:lvlText w:val="•"/>
      <w:lvlJc w:val="left"/>
      <w:pPr>
        <w:ind w:left="1151" w:hanging="361"/>
      </w:pPr>
      <w:rPr>
        <w:rFonts w:hint="default"/>
        <w:lang w:val="ru-RU" w:eastAsia="ru-RU" w:bidi="ru-RU"/>
      </w:rPr>
    </w:lvl>
    <w:lvl w:ilvl="2" w:tplc="872C2558">
      <w:numFmt w:val="bullet"/>
      <w:lvlText w:val="•"/>
      <w:lvlJc w:val="left"/>
      <w:pPr>
        <w:ind w:left="1463" w:hanging="361"/>
      </w:pPr>
      <w:rPr>
        <w:rFonts w:hint="default"/>
        <w:lang w:val="ru-RU" w:eastAsia="ru-RU" w:bidi="ru-RU"/>
      </w:rPr>
    </w:lvl>
    <w:lvl w:ilvl="3" w:tplc="0C60FC86">
      <w:numFmt w:val="bullet"/>
      <w:lvlText w:val="•"/>
      <w:lvlJc w:val="left"/>
      <w:pPr>
        <w:ind w:left="1775" w:hanging="361"/>
      </w:pPr>
      <w:rPr>
        <w:rFonts w:hint="default"/>
        <w:lang w:val="ru-RU" w:eastAsia="ru-RU" w:bidi="ru-RU"/>
      </w:rPr>
    </w:lvl>
    <w:lvl w:ilvl="4" w:tplc="34E82F9E">
      <w:numFmt w:val="bullet"/>
      <w:lvlText w:val="•"/>
      <w:lvlJc w:val="left"/>
      <w:pPr>
        <w:ind w:left="2086" w:hanging="361"/>
      </w:pPr>
      <w:rPr>
        <w:rFonts w:hint="default"/>
        <w:lang w:val="ru-RU" w:eastAsia="ru-RU" w:bidi="ru-RU"/>
      </w:rPr>
    </w:lvl>
    <w:lvl w:ilvl="5" w:tplc="42C4B580">
      <w:numFmt w:val="bullet"/>
      <w:lvlText w:val="•"/>
      <w:lvlJc w:val="left"/>
      <w:pPr>
        <w:ind w:left="2398" w:hanging="361"/>
      </w:pPr>
      <w:rPr>
        <w:rFonts w:hint="default"/>
        <w:lang w:val="ru-RU" w:eastAsia="ru-RU" w:bidi="ru-RU"/>
      </w:rPr>
    </w:lvl>
    <w:lvl w:ilvl="6" w:tplc="5C3E4BF2">
      <w:numFmt w:val="bullet"/>
      <w:lvlText w:val="•"/>
      <w:lvlJc w:val="left"/>
      <w:pPr>
        <w:ind w:left="2710" w:hanging="361"/>
      </w:pPr>
      <w:rPr>
        <w:rFonts w:hint="default"/>
        <w:lang w:val="ru-RU" w:eastAsia="ru-RU" w:bidi="ru-RU"/>
      </w:rPr>
    </w:lvl>
    <w:lvl w:ilvl="7" w:tplc="F130661A">
      <w:numFmt w:val="bullet"/>
      <w:lvlText w:val="•"/>
      <w:lvlJc w:val="left"/>
      <w:pPr>
        <w:ind w:left="3021" w:hanging="361"/>
      </w:pPr>
      <w:rPr>
        <w:rFonts w:hint="default"/>
        <w:lang w:val="ru-RU" w:eastAsia="ru-RU" w:bidi="ru-RU"/>
      </w:rPr>
    </w:lvl>
    <w:lvl w:ilvl="8" w:tplc="65249568">
      <w:numFmt w:val="bullet"/>
      <w:lvlText w:val="•"/>
      <w:lvlJc w:val="left"/>
      <w:pPr>
        <w:ind w:left="3333" w:hanging="361"/>
      </w:pPr>
      <w:rPr>
        <w:rFonts w:hint="default"/>
        <w:lang w:val="ru-RU" w:eastAsia="ru-RU" w:bidi="ru-RU"/>
      </w:rPr>
    </w:lvl>
  </w:abstractNum>
  <w:abstractNum w:abstractNumId="83">
    <w:nsid w:val="43EA37C0"/>
    <w:multiLevelType w:val="hybridMultilevel"/>
    <w:tmpl w:val="F4DE813C"/>
    <w:lvl w:ilvl="0" w:tplc="4BBE45C4">
      <w:numFmt w:val="bullet"/>
      <w:lvlText w:val=""/>
      <w:lvlJc w:val="left"/>
      <w:pPr>
        <w:ind w:left="833" w:hanging="361"/>
      </w:pPr>
      <w:rPr>
        <w:rFonts w:ascii="Symbol" w:eastAsia="Symbol" w:hAnsi="Symbol" w:cs="Symbol" w:hint="default"/>
        <w:w w:val="100"/>
        <w:sz w:val="24"/>
        <w:szCs w:val="24"/>
        <w:lang w:val="ru-RU" w:eastAsia="ru-RU" w:bidi="ru-RU"/>
      </w:rPr>
    </w:lvl>
    <w:lvl w:ilvl="1" w:tplc="DB9691F6">
      <w:numFmt w:val="bullet"/>
      <w:lvlText w:val="•"/>
      <w:lvlJc w:val="left"/>
      <w:pPr>
        <w:ind w:left="1151" w:hanging="361"/>
      </w:pPr>
      <w:rPr>
        <w:rFonts w:hint="default"/>
        <w:lang w:val="ru-RU" w:eastAsia="ru-RU" w:bidi="ru-RU"/>
      </w:rPr>
    </w:lvl>
    <w:lvl w:ilvl="2" w:tplc="3162DB56">
      <w:numFmt w:val="bullet"/>
      <w:lvlText w:val="•"/>
      <w:lvlJc w:val="left"/>
      <w:pPr>
        <w:ind w:left="1463" w:hanging="361"/>
      </w:pPr>
      <w:rPr>
        <w:rFonts w:hint="default"/>
        <w:lang w:val="ru-RU" w:eastAsia="ru-RU" w:bidi="ru-RU"/>
      </w:rPr>
    </w:lvl>
    <w:lvl w:ilvl="3" w:tplc="12DCD9C8">
      <w:numFmt w:val="bullet"/>
      <w:lvlText w:val="•"/>
      <w:lvlJc w:val="left"/>
      <w:pPr>
        <w:ind w:left="1775" w:hanging="361"/>
      </w:pPr>
      <w:rPr>
        <w:rFonts w:hint="default"/>
        <w:lang w:val="ru-RU" w:eastAsia="ru-RU" w:bidi="ru-RU"/>
      </w:rPr>
    </w:lvl>
    <w:lvl w:ilvl="4" w:tplc="478AED8A">
      <w:numFmt w:val="bullet"/>
      <w:lvlText w:val="•"/>
      <w:lvlJc w:val="left"/>
      <w:pPr>
        <w:ind w:left="2086" w:hanging="361"/>
      </w:pPr>
      <w:rPr>
        <w:rFonts w:hint="default"/>
        <w:lang w:val="ru-RU" w:eastAsia="ru-RU" w:bidi="ru-RU"/>
      </w:rPr>
    </w:lvl>
    <w:lvl w:ilvl="5" w:tplc="8B386E4E">
      <w:numFmt w:val="bullet"/>
      <w:lvlText w:val="•"/>
      <w:lvlJc w:val="left"/>
      <w:pPr>
        <w:ind w:left="2398" w:hanging="361"/>
      </w:pPr>
      <w:rPr>
        <w:rFonts w:hint="default"/>
        <w:lang w:val="ru-RU" w:eastAsia="ru-RU" w:bidi="ru-RU"/>
      </w:rPr>
    </w:lvl>
    <w:lvl w:ilvl="6" w:tplc="09BE33FE">
      <w:numFmt w:val="bullet"/>
      <w:lvlText w:val="•"/>
      <w:lvlJc w:val="left"/>
      <w:pPr>
        <w:ind w:left="2710" w:hanging="361"/>
      </w:pPr>
      <w:rPr>
        <w:rFonts w:hint="default"/>
        <w:lang w:val="ru-RU" w:eastAsia="ru-RU" w:bidi="ru-RU"/>
      </w:rPr>
    </w:lvl>
    <w:lvl w:ilvl="7" w:tplc="073E0F6A">
      <w:numFmt w:val="bullet"/>
      <w:lvlText w:val="•"/>
      <w:lvlJc w:val="left"/>
      <w:pPr>
        <w:ind w:left="3021" w:hanging="361"/>
      </w:pPr>
      <w:rPr>
        <w:rFonts w:hint="default"/>
        <w:lang w:val="ru-RU" w:eastAsia="ru-RU" w:bidi="ru-RU"/>
      </w:rPr>
    </w:lvl>
    <w:lvl w:ilvl="8" w:tplc="AE882B10">
      <w:numFmt w:val="bullet"/>
      <w:lvlText w:val="•"/>
      <w:lvlJc w:val="left"/>
      <w:pPr>
        <w:ind w:left="3333" w:hanging="361"/>
      </w:pPr>
      <w:rPr>
        <w:rFonts w:hint="default"/>
        <w:lang w:val="ru-RU" w:eastAsia="ru-RU" w:bidi="ru-RU"/>
      </w:rPr>
    </w:lvl>
  </w:abstractNum>
  <w:abstractNum w:abstractNumId="84">
    <w:nsid w:val="4490084E"/>
    <w:multiLevelType w:val="hybridMultilevel"/>
    <w:tmpl w:val="72D4B9CC"/>
    <w:lvl w:ilvl="0" w:tplc="79A65824">
      <w:numFmt w:val="bullet"/>
      <w:lvlText w:val=""/>
      <w:lvlJc w:val="left"/>
      <w:pPr>
        <w:ind w:left="833" w:hanging="361"/>
      </w:pPr>
      <w:rPr>
        <w:rFonts w:ascii="Symbol" w:eastAsia="Symbol" w:hAnsi="Symbol" w:cs="Symbol" w:hint="default"/>
        <w:w w:val="100"/>
        <w:sz w:val="24"/>
        <w:szCs w:val="24"/>
        <w:lang w:val="ru-RU" w:eastAsia="ru-RU" w:bidi="ru-RU"/>
      </w:rPr>
    </w:lvl>
    <w:lvl w:ilvl="1" w:tplc="E8324702">
      <w:numFmt w:val="bullet"/>
      <w:lvlText w:val="•"/>
      <w:lvlJc w:val="left"/>
      <w:pPr>
        <w:ind w:left="1151" w:hanging="361"/>
      </w:pPr>
      <w:rPr>
        <w:rFonts w:hint="default"/>
        <w:lang w:val="ru-RU" w:eastAsia="ru-RU" w:bidi="ru-RU"/>
      </w:rPr>
    </w:lvl>
    <w:lvl w:ilvl="2" w:tplc="AFAABAEA">
      <w:numFmt w:val="bullet"/>
      <w:lvlText w:val="•"/>
      <w:lvlJc w:val="left"/>
      <w:pPr>
        <w:ind w:left="1463" w:hanging="361"/>
      </w:pPr>
      <w:rPr>
        <w:rFonts w:hint="default"/>
        <w:lang w:val="ru-RU" w:eastAsia="ru-RU" w:bidi="ru-RU"/>
      </w:rPr>
    </w:lvl>
    <w:lvl w:ilvl="3" w:tplc="4DEEFF22">
      <w:numFmt w:val="bullet"/>
      <w:lvlText w:val="•"/>
      <w:lvlJc w:val="left"/>
      <w:pPr>
        <w:ind w:left="1775" w:hanging="361"/>
      </w:pPr>
      <w:rPr>
        <w:rFonts w:hint="default"/>
        <w:lang w:val="ru-RU" w:eastAsia="ru-RU" w:bidi="ru-RU"/>
      </w:rPr>
    </w:lvl>
    <w:lvl w:ilvl="4" w:tplc="87CAB040">
      <w:numFmt w:val="bullet"/>
      <w:lvlText w:val="•"/>
      <w:lvlJc w:val="left"/>
      <w:pPr>
        <w:ind w:left="2086" w:hanging="361"/>
      </w:pPr>
      <w:rPr>
        <w:rFonts w:hint="default"/>
        <w:lang w:val="ru-RU" w:eastAsia="ru-RU" w:bidi="ru-RU"/>
      </w:rPr>
    </w:lvl>
    <w:lvl w:ilvl="5" w:tplc="11683654">
      <w:numFmt w:val="bullet"/>
      <w:lvlText w:val="•"/>
      <w:lvlJc w:val="left"/>
      <w:pPr>
        <w:ind w:left="2398" w:hanging="361"/>
      </w:pPr>
      <w:rPr>
        <w:rFonts w:hint="default"/>
        <w:lang w:val="ru-RU" w:eastAsia="ru-RU" w:bidi="ru-RU"/>
      </w:rPr>
    </w:lvl>
    <w:lvl w:ilvl="6" w:tplc="C0AE8D8A">
      <w:numFmt w:val="bullet"/>
      <w:lvlText w:val="•"/>
      <w:lvlJc w:val="left"/>
      <w:pPr>
        <w:ind w:left="2710" w:hanging="361"/>
      </w:pPr>
      <w:rPr>
        <w:rFonts w:hint="default"/>
        <w:lang w:val="ru-RU" w:eastAsia="ru-RU" w:bidi="ru-RU"/>
      </w:rPr>
    </w:lvl>
    <w:lvl w:ilvl="7" w:tplc="52DADFEA">
      <w:numFmt w:val="bullet"/>
      <w:lvlText w:val="•"/>
      <w:lvlJc w:val="left"/>
      <w:pPr>
        <w:ind w:left="3021" w:hanging="361"/>
      </w:pPr>
      <w:rPr>
        <w:rFonts w:hint="default"/>
        <w:lang w:val="ru-RU" w:eastAsia="ru-RU" w:bidi="ru-RU"/>
      </w:rPr>
    </w:lvl>
    <w:lvl w:ilvl="8" w:tplc="ADB46BC2">
      <w:numFmt w:val="bullet"/>
      <w:lvlText w:val="•"/>
      <w:lvlJc w:val="left"/>
      <w:pPr>
        <w:ind w:left="3333" w:hanging="361"/>
      </w:pPr>
      <w:rPr>
        <w:rFonts w:hint="default"/>
        <w:lang w:val="ru-RU" w:eastAsia="ru-RU" w:bidi="ru-RU"/>
      </w:rPr>
    </w:lvl>
  </w:abstractNum>
  <w:abstractNum w:abstractNumId="85">
    <w:nsid w:val="44ED0734"/>
    <w:multiLevelType w:val="hybridMultilevel"/>
    <w:tmpl w:val="1A244F0E"/>
    <w:lvl w:ilvl="0" w:tplc="27AC784C">
      <w:numFmt w:val="bullet"/>
      <w:lvlText w:val=""/>
      <w:lvlJc w:val="left"/>
      <w:pPr>
        <w:ind w:left="833" w:hanging="349"/>
      </w:pPr>
      <w:rPr>
        <w:rFonts w:ascii="Symbol" w:eastAsia="Symbol" w:hAnsi="Symbol" w:cs="Symbol" w:hint="default"/>
        <w:w w:val="100"/>
        <w:sz w:val="24"/>
        <w:szCs w:val="24"/>
        <w:lang w:val="ru-RU" w:eastAsia="ru-RU" w:bidi="ru-RU"/>
      </w:rPr>
    </w:lvl>
    <w:lvl w:ilvl="1" w:tplc="55E49B66">
      <w:numFmt w:val="bullet"/>
      <w:lvlText w:val="•"/>
      <w:lvlJc w:val="left"/>
      <w:pPr>
        <w:ind w:left="1151" w:hanging="349"/>
      </w:pPr>
      <w:rPr>
        <w:rFonts w:hint="default"/>
        <w:lang w:val="ru-RU" w:eastAsia="ru-RU" w:bidi="ru-RU"/>
      </w:rPr>
    </w:lvl>
    <w:lvl w:ilvl="2" w:tplc="2F44AFE2">
      <w:numFmt w:val="bullet"/>
      <w:lvlText w:val="•"/>
      <w:lvlJc w:val="left"/>
      <w:pPr>
        <w:ind w:left="1463" w:hanging="349"/>
      </w:pPr>
      <w:rPr>
        <w:rFonts w:hint="default"/>
        <w:lang w:val="ru-RU" w:eastAsia="ru-RU" w:bidi="ru-RU"/>
      </w:rPr>
    </w:lvl>
    <w:lvl w:ilvl="3" w:tplc="E29E4EF2">
      <w:numFmt w:val="bullet"/>
      <w:lvlText w:val="•"/>
      <w:lvlJc w:val="left"/>
      <w:pPr>
        <w:ind w:left="1775" w:hanging="349"/>
      </w:pPr>
      <w:rPr>
        <w:rFonts w:hint="default"/>
        <w:lang w:val="ru-RU" w:eastAsia="ru-RU" w:bidi="ru-RU"/>
      </w:rPr>
    </w:lvl>
    <w:lvl w:ilvl="4" w:tplc="102CC7C6">
      <w:numFmt w:val="bullet"/>
      <w:lvlText w:val="•"/>
      <w:lvlJc w:val="left"/>
      <w:pPr>
        <w:ind w:left="2086" w:hanging="349"/>
      </w:pPr>
      <w:rPr>
        <w:rFonts w:hint="default"/>
        <w:lang w:val="ru-RU" w:eastAsia="ru-RU" w:bidi="ru-RU"/>
      </w:rPr>
    </w:lvl>
    <w:lvl w:ilvl="5" w:tplc="6A84C872">
      <w:numFmt w:val="bullet"/>
      <w:lvlText w:val="•"/>
      <w:lvlJc w:val="left"/>
      <w:pPr>
        <w:ind w:left="2398" w:hanging="349"/>
      </w:pPr>
      <w:rPr>
        <w:rFonts w:hint="default"/>
        <w:lang w:val="ru-RU" w:eastAsia="ru-RU" w:bidi="ru-RU"/>
      </w:rPr>
    </w:lvl>
    <w:lvl w:ilvl="6" w:tplc="4BD4815A">
      <w:numFmt w:val="bullet"/>
      <w:lvlText w:val="•"/>
      <w:lvlJc w:val="left"/>
      <w:pPr>
        <w:ind w:left="2710" w:hanging="349"/>
      </w:pPr>
      <w:rPr>
        <w:rFonts w:hint="default"/>
        <w:lang w:val="ru-RU" w:eastAsia="ru-RU" w:bidi="ru-RU"/>
      </w:rPr>
    </w:lvl>
    <w:lvl w:ilvl="7" w:tplc="D1B6E63C">
      <w:numFmt w:val="bullet"/>
      <w:lvlText w:val="•"/>
      <w:lvlJc w:val="left"/>
      <w:pPr>
        <w:ind w:left="3021" w:hanging="349"/>
      </w:pPr>
      <w:rPr>
        <w:rFonts w:hint="default"/>
        <w:lang w:val="ru-RU" w:eastAsia="ru-RU" w:bidi="ru-RU"/>
      </w:rPr>
    </w:lvl>
    <w:lvl w:ilvl="8" w:tplc="4E22EDCC">
      <w:numFmt w:val="bullet"/>
      <w:lvlText w:val="•"/>
      <w:lvlJc w:val="left"/>
      <w:pPr>
        <w:ind w:left="3333" w:hanging="349"/>
      </w:pPr>
      <w:rPr>
        <w:rFonts w:hint="default"/>
        <w:lang w:val="ru-RU" w:eastAsia="ru-RU" w:bidi="ru-RU"/>
      </w:rPr>
    </w:lvl>
  </w:abstractNum>
  <w:abstractNum w:abstractNumId="86">
    <w:nsid w:val="4523061E"/>
    <w:multiLevelType w:val="hybridMultilevel"/>
    <w:tmpl w:val="CB040A5A"/>
    <w:lvl w:ilvl="0" w:tplc="828CB4BE">
      <w:numFmt w:val="bullet"/>
      <w:lvlText w:val=""/>
      <w:lvlJc w:val="left"/>
      <w:pPr>
        <w:ind w:left="113" w:hanging="361"/>
      </w:pPr>
      <w:rPr>
        <w:rFonts w:ascii="Symbol" w:eastAsia="Symbol" w:hAnsi="Symbol" w:cs="Symbol" w:hint="default"/>
        <w:w w:val="100"/>
        <w:sz w:val="24"/>
        <w:szCs w:val="24"/>
        <w:lang w:val="ru-RU" w:eastAsia="ru-RU" w:bidi="ru-RU"/>
      </w:rPr>
    </w:lvl>
    <w:lvl w:ilvl="1" w:tplc="91AA93D2">
      <w:numFmt w:val="bullet"/>
      <w:lvlText w:val="•"/>
      <w:lvlJc w:val="left"/>
      <w:pPr>
        <w:ind w:left="503" w:hanging="361"/>
      </w:pPr>
      <w:rPr>
        <w:rFonts w:hint="default"/>
        <w:lang w:val="ru-RU" w:eastAsia="ru-RU" w:bidi="ru-RU"/>
      </w:rPr>
    </w:lvl>
    <w:lvl w:ilvl="2" w:tplc="79868B34">
      <w:numFmt w:val="bullet"/>
      <w:lvlText w:val="•"/>
      <w:lvlJc w:val="left"/>
      <w:pPr>
        <w:ind w:left="887" w:hanging="361"/>
      </w:pPr>
      <w:rPr>
        <w:rFonts w:hint="default"/>
        <w:lang w:val="ru-RU" w:eastAsia="ru-RU" w:bidi="ru-RU"/>
      </w:rPr>
    </w:lvl>
    <w:lvl w:ilvl="3" w:tplc="EFEE06E0">
      <w:numFmt w:val="bullet"/>
      <w:lvlText w:val="•"/>
      <w:lvlJc w:val="left"/>
      <w:pPr>
        <w:ind w:left="1271" w:hanging="361"/>
      </w:pPr>
      <w:rPr>
        <w:rFonts w:hint="default"/>
        <w:lang w:val="ru-RU" w:eastAsia="ru-RU" w:bidi="ru-RU"/>
      </w:rPr>
    </w:lvl>
    <w:lvl w:ilvl="4" w:tplc="F9860D1C">
      <w:numFmt w:val="bullet"/>
      <w:lvlText w:val="•"/>
      <w:lvlJc w:val="left"/>
      <w:pPr>
        <w:ind w:left="1654" w:hanging="361"/>
      </w:pPr>
      <w:rPr>
        <w:rFonts w:hint="default"/>
        <w:lang w:val="ru-RU" w:eastAsia="ru-RU" w:bidi="ru-RU"/>
      </w:rPr>
    </w:lvl>
    <w:lvl w:ilvl="5" w:tplc="5F3CFF3A">
      <w:numFmt w:val="bullet"/>
      <w:lvlText w:val="•"/>
      <w:lvlJc w:val="left"/>
      <w:pPr>
        <w:ind w:left="2038" w:hanging="361"/>
      </w:pPr>
      <w:rPr>
        <w:rFonts w:hint="default"/>
        <w:lang w:val="ru-RU" w:eastAsia="ru-RU" w:bidi="ru-RU"/>
      </w:rPr>
    </w:lvl>
    <w:lvl w:ilvl="6" w:tplc="0636B01A">
      <w:numFmt w:val="bullet"/>
      <w:lvlText w:val="•"/>
      <w:lvlJc w:val="left"/>
      <w:pPr>
        <w:ind w:left="2422" w:hanging="361"/>
      </w:pPr>
      <w:rPr>
        <w:rFonts w:hint="default"/>
        <w:lang w:val="ru-RU" w:eastAsia="ru-RU" w:bidi="ru-RU"/>
      </w:rPr>
    </w:lvl>
    <w:lvl w:ilvl="7" w:tplc="5CA46E72">
      <w:numFmt w:val="bullet"/>
      <w:lvlText w:val="•"/>
      <w:lvlJc w:val="left"/>
      <w:pPr>
        <w:ind w:left="2805" w:hanging="361"/>
      </w:pPr>
      <w:rPr>
        <w:rFonts w:hint="default"/>
        <w:lang w:val="ru-RU" w:eastAsia="ru-RU" w:bidi="ru-RU"/>
      </w:rPr>
    </w:lvl>
    <w:lvl w:ilvl="8" w:tplc="8BE091E4">
      <w:numFmt w:val="bullet"/>
      <w:lvlText w:val="•"/>
      <w:lvlJc w:val="left"/>
      <w:pPr>
        <w:ind w:left="3189" w:hanging="361"/>
      </w:pPr>
      <w:rPr>
        <w:rFonts w:hint="default"/>
        <w:lang w:val="ru-RU" w:eastAsia="ru-RU" w:bidi="ru-RU"/>
      </w:rPr>
    </w:lvl>
  </w:abstractNum>
  <w:abstractNum w:abstractNumId="87">
    <w:nsid w:val="47210B80"/>
    <w:multiLevelType w:val="hybridMultilevel"/>
    <w:tmpl w:val="9F7CC028"/>
    <w:lvl w:ilvl="0" w:tplc="758CFE0A">
      <w:numFmt w:val="bullet"/>
      <w:lvlText w:val=""/>
      <w:lvlJc w:val="left"/>
      <w:pPr>
        <w:ind w:left="833" w:hanging="361"/>
      </w:pPr>
      <w:rPr>
        <w:rFonts w:ascii="Symbol" w:eastAsia="Symbol" w:hAnsi="Symbol" w:cs="Symbol" w:hint="default"/>
        <w:w w:val="100"/>
        <w:sz w:val="24"/>
        <w:szCs w:val="24"/>
        <w:lang w:val="ru-RU" w:eastAsia="ru-RU" w:bidi="ru-RU"/>
      </w:rPr>
    </w:lvl>
    <w:lvl w:ilvl="1" w:tplc="8230EC02">
      <w:numFmt w:val="bullet"/>
      <w:lvlText w:val="•"/>
      <w:lvlJc w:val="left"/>
      <w:pPr>
        <w:ind w:left="1151" w:hanging="361"/>
      </w:pPr>
      <w:rPr>
        <w:rFonts w:hint="default"/>
        <w:lang w:val="ru-RU" w:eastAsia="ru-RU" w:bidi="ru-RU"/>
      </w:rPr>
    </w:lvl>
    <w:lvl w:ilvl="2" w:tplc="C9902050">
      <w:numFmt w:val="bullet"/>
      <w:lvlText w:val="•"/>
      <w:lvlJc w:val="left"/>
      <w:pPr>
        <w:ind w:left="1463" w:hanging="361"/>
      </w:pPr>
      <w:rPr>
        <w:rFonts w:hint="default"/>
        <w:lang w:val="ru-RU" w:eastAsia="ru-RU" w:bidi="ru-RU"/>
      </w:rPr>
    </w:lvl>
    <w:lvl w:ilvl="3" w:tplc="1B840AB6">
      <w:numFmt w:val="bullet"/>
      <w:lvlText w:val="•"/>
      <w:lvlJc w:val="left"/>
      <w:pPr>
        <w:ind w:left="1775" w:hanging="361"/>
      </w:pPr>
      <w:rPr>
        <w:rFonts w:hint="default"/>
        <w:lang w:val="ru-RU" w:eastAsia="ru-RU" w:bidi="ru-RU"/>
      </w:rPr>
    </w:lvl>
    <w:lvl w:ilvl="4" w:tplc="63E490BC">
      <w:numFmt w:val="bullet"/>
      <w:lvlText w:val="•"/>
      <w:lvlJc w:val="left"/>
      <w:pPr>
        <w:ind w:left="2086" w:hanging="361"/>
      </w:pPr>
      <w:rPr>
        <w:rFonts w:hint="default"/>
        <w:lang w:val="ru-RU" w:eastAsia="ru-RU" w:bidi="ru-RU"/>
      </w:rPr>
    </w:lvl>
    <w:lvl w:ilvl="5" w:tplc="EE84EAD8">
      <w:numFmt w:val="bullet"/>
      <w:lvlText w:val="•"/>
      <w:lvlJc w:val="left"/>
      <w:pPr>
        <w:ind w:left="2398" w:hanging="361"/>
      </w:pPr>
      <w:rPr>
        <w:rFonts w:hint="default"/>
        <w:lang w:val="ru-RU" w:eastAsia="ru-RU" w:bidi="ru-RU"/>
      </w:rPr>
    </w:lvl>
    <w:lvl w:ilvl="6" w:tplc="E5B4EC6E">
      <w:numFmt w:val="bullet"/>
      <w:lvlText w:val="•"/>
      <w:lvlJc w:val="left"/>
      <w:pPr>
        <w:ind w:left="2710" w:hanging="361"/>
      </w:pPr>
      <w:rPr>
        <w:rFonts w:hint="default"/>
        <w:lang w:val="ru-RU" w:eastAsia="ru-RU" w:bidi="ru-RU"/>
      </w:rPr>
    </w:lvl>
    <w:lvl w:ilvl="7" w:tplc="C31A5FA2">
      <w:numFmt w:val="bullet"/>
      <w:lvlText w:val="•"/>
      <w:lvlJc w:val="left"/>
      <w:pPr>
        <w:ind w:left="3021" w:hanging="361"/>
      </w:pPr>
      <w:rPr>
        <w:rFonts w:hint="default"/>
        <w:lang w:val="ru-RU" w:eastAsia="ru-RU" w:bidi="ru-RU"/>
      </w:rPr>
    </w:lvl>
    <w:lvl w:ilvl="8" w:tplc="48D8EE78">
      <w:numFmt w:val="bullet"/>
      <w:lvlText w:val="•"/>
      <w:lvlJc w:val="left"/>
      <w:pPr>
        <w:ind w:left="3333" w:hanging="361"/>
      </w:pPr>
      <w:rPr>
        <w:rFonts w:hint="default"/>
        <w:lang w:val="ru-RU" w:eastAsia="ru-RU" w:bidi="ru-RU"/>
      </w:rPr>
    </w:lvl>
  </w:abstractNum>
  <w:abstractNum w:abstractNumId="88">
    <w:nsid w:val="489B1CE2"/>
    <w:multiLevelType w:val="hybridMultilevel"/>
    <w:tmpl w:val="6636880C"/>
    <w:lvl w:ilvl="0" w:tplc="AC76AA48">
      <w:numFmt w:val="bullet"/>
      <w:lvlText w:val=""/>
      <w:lvlJc w:val="left"/>
      <w:pPr>
        <w:ind w:left="833" w:hanging="361"/>
      </w:pPr>
      <w:rPr>
        <w:rFonts w:ascii="Symbol" w:eastAsia="Symbol" w:hAnsi="Symbol" w:cs="Symbol" w:hint="default"/>
        <w:w w:val="100"/>
        <w:sz w:val="24"/>
        <w:szCs w:val="24"/>
        <w:lang w:val="ru-RU" w:eastAsia="ru-RU" w:bidi="ru-RU"/>
      </w:rPr>
    </w:lvl>
    <w:lvl w:ilvl="1" w:tplc="0F5E0CFA">
      <w:numFmt w:val="bullet"/>
      <w:lvlText w:val="•"/>
      <w:lvlJc w:val="left"/>
      <w:pPr>
        <w:ind w:left="1151" w:hanging="361"/>
      </w:pPr>
      <w:rPr>
        <w:rFonts w:hint="default"/>
        <w:lang w:val="ru-RU" w:eastAsia="ru-RU" w:bidi="ru-RU"/>
      </w:rPr>
    </w:lvl>
    <w:lvl w:ilvl="2" w:tplc="1F36CEC6">
      <w:numFmt w:val="bullet"/>
      <w:lvlText w:val="•"/>
      <w:lvlJc w:val="left"/>
      <w:pPr>
        <w:ind w:left="1463" w:hanging="361"/>
      </w:pPr>
      <w:rPr>
        <w:rFonts w:hint="default"/>
        <w:lang w:val="ru-RU" w:eastAsia="ru-RU" w:bidi="ru-RU"/>
      </w:rPr>
    </w:lvl>
    <w:lvl w:ilvl="3" w:tplc="3A9E1984">
      <w:numFmt w:val="bullet"/>
      <w:lvlText w:val="•"/>
      <w:lvlJc w:val="left"/>
      <w:pPr>
        <w:ind w:left="1775" w:hanging="361"/>
      </w:pPr>
      <w:rPr>
        <w:rFonts w:hint="default"/>
        <w:lang w:val="ru-RU" w:eastAsia="ru-RU" w:bidi="ru-RU"/>
      </w:rPr>
    </w:lvl>
    <w:lvl w:ilvl="4" w:tplc="29609C74">
      <w:numFmt w:val="bullet"/>
      <w:lvlText w:val="•"/>
      <w:lvlJc w:val="left"/>
      <w:pPr>
        <w:ind w:left="2086" w:hanging="361"/>
      </w:pPr>
      <w:rPr>
        <w:rFonts w:hint="default"/>
        <w:lang w:val="ru-RU" w:eastAsia="ru-RU" w:bidi="ru-RU"/>
      </w:rPr>
    </w:lvl>
    <w:lvl w:ilvl="5" w:tplc="919EC18E">
      <w:numFmt w:val="bullet"/>
      <w:lvlText w:val="•"/>
      <w:lvlJc w:val="left"/>
      <w:pPr>
        <w:ind w:left="2398" w:hanging="361"/>
      </w:pPr>
      <w:rPr>
        <w:rFonts w:hint="default"/>
        <w:lang w:val="ru-RU" w:eastAsia="ru-RU" w:bidi="ru-RU"/>
      </w:rPr>
    </w:lvl>
    <w:lvl w:ilvl="6" w:tplc="FAB478A6">
      <w:numFmt w:val="bullet"/>
      <w:lvlText w:val="•"/>
      <w:lvlJc w:val="left"/>
      <w:pPr>
        <w:ind w:left="2710" w:hanging="361"/>
      </w:pPr>
      <w:rPr>
        <w:rFonts w:hint="default"/>
        <w:lang w:val="ru-RU" w:eastAsia="ru-RU" w:bidi="ru-RU"/>
      </w:rPr>
    </w:lvl>
    <w:lvl w:ilvl="7" w:tplc="0A7489C4">
      <w:numFmt w:val="bullet"/>
      <w:lvlText w:val="•"/>
      <w:lvlJc w:val="left"/>
      <w:pPr>
        <w:ind w:left="3021" w:hanging="361"/>
      </w:pPr>
      <w:rPr>
        <w:rFonts w:hint="default"/>
        <w:lang w:val="ru-RU" w:eastAsia="ru-RU" w:bidi="ru-RU"/>
      </w:rPr>
    </w:lvl>
    <w:lvl w:ilvl="8" w:tplc="8BF22FDA">
      <w:numFmt w:val="bullet"/>
      <w:lvlText w:val="•"/>
      <w:lvlJc w:val="left"/>
      <w:pPr>
        <w:ind w:left="3333" w:hanging="361"/>
      </w:pPr>
      <w:rPr>
        <w:rFonts w:hint="default"/>
        <w:lang w:val="ru-RU" w:eastAsia="ru-RU" w:bidi="ru-RU"/>
      </w:rPr>
    </w:lvl>
  </w:abstractNum>
  <w:abstractNum w:abstractNumId="89">
    <w:nsid w:val="48CF7303"/>
    <w:multiLevelType w:val="hybridMultilevel"/>
    <w:tmpl w:val="0A3AC176"/>
    <w:lvl w:ilvl="0" w:tplc="3D4627E6">
      <w:numFmt w:val="bullet"/>
      <w:lvlText w:val=""/>
      <w:lvlJc w:val="left"/>
      <w:pPr>
        <w:ind w:left="833" w:hanging="361"/>
      </w:pPr>
      <w:rPr>
        <w:rFonts w:ascii="Symbol" w:eastAsia="Symbol" w:hAnsi="Symbol" w:cs="Symbol" w:hint="default"/>
        <w:w w:val="100"/>
        <w:sz w:val="24"/>
        <w:szCs w:val="24"/>
        <w:lang w:val="ru-RU" w:eastAsia="ru-RU" w:bidi="ru-RU"/>
      </w:rPr>
    </w:lvl>
    <w:lvl w:ilvl="1" w:tplc="264A3CB6">
      <w:numFmt w:val="bullet"/>
      <w:lvlText w:val="•"/>
      <w:lvlJc w:val="left"/>
      <w:pPr>
        <w:ind w:left="1151" w:hanging="361"/>
      </w:pPr>
      <w:rPr>
        <w:rFonts w:hint="default"/>
        <w:lang w:val="ru-RU" w:eastAsia="ru-RU" w:bidi="ru-RU"/>
      </w:rPr>
    </w:lvl>
    <w:lvl w:ilvl="2" w:tplc="6FA0B19A">
      <w:numFmt w:val="bullet"/>
      <w:lvlText w:val="•"/>
      <w:lvlJc w:val="left"/>
      <w:pPr>
        <w:ind w:left="1463" w:hanging="361"/>
      </w:pPr>
      <w:rPr>
        <w:rFonts w:hint="default"/>
        <w:lang w:val="ru-RU" w:eastAsia="ru-RU" w:bidi="ru-RU"/>
      </w:rPr>
    </w:lvl>
    <w:lvl w:ilvl="3" w:tplc="F8CA1284">
      <w:numFmt w:val="bullet"/>
      <w:lvlText w:val="•"/>
      <w:lvlJc w:val="left"/>
      <w:pPr>
        <w:ind w:left="1775" w:hanging="361"/>
      </w:pPr>
      <w:rPr>
        <w:rFonts w:hint="default"/>
        <w:lang w:val="ru-RU" w:eastAsia="ru-RU" w:bidi="ru-RU"/>
      </w:rPr>
    </w:lvl>
    <w:lvl w:ilvl="4" w:tplc="979CC492">
      <w:numFmt w:val="bullet"/>
      <w:lvlText w:val="•"/>
      <w:lvlJc w:val="left"/>
      <w:pPr>
        <w:ind w:left="2086" w:hanging="361"/>
      </w:pPr>
      <w:rPr>
        <w:rFonts w:hint="default"/>
        <w:lang w:val="ru-RU" w:eastAsia="ru-RU" w:bidi="ru-RU"/>
      </w:rPr>
    </w:lvl>
    <w:lvl w:ilvl="5" w:tplc="AE601492">
      <w:numFmt w:val="bullet"/>
      <w:lvlText w:val="•"/>
      <w:lvlJc w:val="left"/>
      <w:pPr>
        <w:ind w:left="2398" w:hanging="361"/>
      </w:pPr>
      <w:rPr>
        <w:rFonts w:hint="default"/>
        <w:lang w:val="ru-RU" w:eastAsia="ru-RU" w:bidi="ru-RU"/>
      </w:rPr>
    </w:lvl>
    <w:lvl w:ilvl="6" w:tplc="6ADA8734">
      <w:numFmt w:val="bullet"/>
      <w:lvlText w:val="•"/>
      <w:lvlJc w:val="left"/>
      <w:pPr>
        <w:ind w:left="2710" w:hanging="361"/>
      </w:pPr>
      <w:rPr>
        <w:rFonts w:hint="default"/>
        <w:lang w:val="ru-RU" w:eastAsia="ru-RU" w:bidi="ru-RU"/>
      </w:rPr>
    </w:lvl>
    <w:lvl w:ilvl="7" w:tplc="71E84282">
      <w:numFmt w:val="bullet"/>
      <w:lvlText w:val="•"/>
      <w:lvlJc w:val="left"/>
      <w:pPr>
        <w:ind w:left="3021" w:hanging="361"/>
      </w:pPr>
      <w:rPr>
        <w:rFonts w:hint="default"/>
        <w:lang w:val="ru-RU" w:eastAsia="ru-RU" w:bidi="ru-RU"/>
      </w:rPr>
    </w:lvl>
    <w:lvl w:ilvl="8" w:tplc="F2321606">
      <w:numFmt w:val="bullet"/>
      <w:lvlText w:val="•"/>
      <w:lvlJc w:val="left"/>
      <w:pPr>
        <w:ind w:left="3333" w:hanging="361"/>
      </w:pPr>
      <w:rPr>
        <w:rFonts w:hint="default"/>
        <w:lang w:val="ru-RU" w:eastAsia="ru-RU" w:bidi="ru-RU"/>
      </w:rPr>
    </w:lvl>
  </w:abstractNum>
  <w:abstractNum w:abstractNumId="90">
    <w:nsid w:val="49EF18A4"/>
    <w:multiLevelType w:val="hybridMultilevel"/>
    <w:tmpl w:val="0D1421C0"/>
    <w:lvl w:ilvl="0" w:tplc="497EDA70">
      <w:numFmt w:val="bullet"/>
      <w:lvlText w:val=""/>
      <w:lvlJc w:val="left"/>
      <w:pPr>
        <w:ind w:left="833" w:hanging="361"/>
      </w:pPr>
      <w:rPr>
        <w:rFonts w:ascii="Symbol" w:eastAsia="Symbol" w:hAnsi="Symbol" w:cs="Symbol" w:hint="default"/>
        <w:w w:val="100"/>
        <w:sz w:val="24"/>
        <w:szCs w:val="24"/>
        <w:lang w:val="ru-RU" w:eastAsia="ru-RU" w:bidi="ru-RU"/>
      </w:rPr>
    </w:lvl>
    <w:lvl w:ilvl="1" w:tplc="A43038D2">
      <w:numFmt w:val="bullet"/>
      <w:lvlText w:val="•"/>
      <w:lvlJc w:val="left"/>
      <w:pPr>
        <w:ind w:left="1151" w:hanging="361"/>
      </w:pPr>
      <w:rPr>
        <w:rFonts w:hint="default"/>
        <w:lang w:val="ru-RU" w:eastAsia="ru-RU" w:bidi="ru-RU"/>
      </w:rPr>
    </w:lvl>
    <w:lvl w:ilvl="2" w:tplc="1E004C02">
      <w:numFmt w:val="bullet"/>
      <w:lvlText w:val="•"/>
      <w:lvlJc w:val="left"/>
      <w:pPr>
        <w:ind w:left="1463" w:hanging="361"/>
      </w:pPr>
      <w:rPr>
        <w:rFonts w:hint="default"/>
        <w:lang w:val="ru-RU" w:eastAsia="ru-RU" w:bidi="ru-RU"/>
      </w:rPr>
    </w:lvl>
    <w:lvl w:ilvl="3" w:tplc="418636BA">
      <w:numFmt w:val="bullet"/>
      <w:lvlText w:val="•"/>
      <w:lvlJc w:val="left"/>
      <w:pPr>
        <w:ind w:left="1775" w:hanging="361"/>
      </w:pPr>
      <w:rPr>
        <w:rFonts w:hint="default"/>
        <w:lang w:val="ru-RU" w:eastAsia="ru-RU" w:bidi="ru-RU"/>
      </w:rPr>
    </w:lvl>
    <w:lvl w:ilvl="4" w:tplc="CBF64FCC">
      <w:numFmt w:val="bullet"/>
      <w:lvlText w:val="•"/>
      <w:lvlJc w:val="left"/>
      <w:pPr>
        <w:ind w:left="2086" w:hanging="361"/>
      </w:pPr>
      <w:rPr>
        <w:rFonts w:hint="default"/>
        <w:lang w:val="ru-RU" w:eastAsia="ru-RU" w:bidi="ru-RU"/>
      </w:rPr>
    </w:lvl>
    <w:lvl w:ilvl="5" w:tplc="CBB098FA">
      <w:numFmt w:val="bullet"/>
      <w:lvlText w:val="•"/>
      <w:lvlJc w:val="left"/>
      <w:pPr>
        <w:ind w:left="2398" w:hanging="361"/>
      </w:pPr>
      <w:rPr>
        <w:rFonts w:hint="default"/>
        <w:lang w:val="ru-RU" w:eastAsia="ru-RU" w:bidi="ru-RU"/>
      </w:rPr>
    </w:lvl>
    <w:lvl w:ilvl="6" w:tplc="1D103F5A">
      <w:numFmt w:val="bullet"/>
      <w:lvlText w:val="•"/>
      <w:lvlJc w:val="left"/>
      <w:pPr>
        <w:ind w:left="2710" w:hanging="361"/>
      </w:pPr>
      <w:rPr>
        <w:rFonts w:hint="default"/>
        <w:lang w:val="ru-RU" w:eastAsia="ru-RU" w:bidi="ru-RU"/>
      </w:rPr>
    </w:lvl>
    <w:lvl w:ilvl="7" w:tplc="DA209808">
      <w:numFmt w:val="bullet"/>
      <w:lvlText w:val="•"/>
      <w:lvlJc w:val="left"/>
      <w:pPr>
        <w:ind w:left="3021" w:hanging="361"/>
      </w:pPr>
      <w:rPr>
        <w:rFonts w:hint="default"/>
        <w:lang w:val="ru-RU" w:eastAsia="ru-RU" w:bidi="ru-RU"/>
      </w:rPr>
    </w:lvl>
    <w:lvl w:ilvl="8" w:tplc="0E6E091A">
      <w:numFmt w:val="bullet"/>
      <w:lvlText w:val="•"/>
      <w:lvlJc w:val="left"/>
      <w:pPr>
        <w:ind w:left="3333" w:hanging="361"/>
      </w:pPr>
      <w:rPr>
        <w:rFonts w:hint="default"/>
        <w:lang w:val="ru-RU" w:eastAsia="ru-RU" w:bidi="ru-RU"/>
      </w:rPr>
    </w:lvl>
  </w:abstractNum>
  <w:abstractNum w:abstractNumId="91">
    <w:nsid w:val="4AA67E44"/>
    <w:multiLevelType w:val="hybridMultilevel"/>
    <w:tmpl w:val="8784673A"/>
    <w:lvl w:ilvl="0" w:tplc="7ABA9218">
      <w:numFmt w:val="bullet"/>
      <w:lvlText w:val=""/>
      <w:lvlJc w:val="left"/>
      <w:pPr>
        <w:ind w:left="833" w:hanging="361"/>
      </w:pPr>
      <w:rPr>
        <w:rFonts w:ascii="Symbol" w:eastAsia="Symbol" w:hAnsi="Symbol" w:cs="Symbol" w:hint="default"/>
        <w:w w:val="100"/>
        <w:sz w:val="24"/>
        <w:szCs w:val="24"/>
        <w:lang w:val="ru-RU" w:eastAsia="ru-RU" w:bidi="ru-RU"/>
      </w:rPr>
    </w:lvl>
    <w:lvl w:ilvl="1" w:tplc="0A1045A0">
      <w:numFmt w:val="bullet"/>
      <w:lvlText w:val="•"/>
      <w:lvlJc w:val="left"/>
      <w:pPr>
        <w:ind w:left="1151" w:hanging="361"/>
      </w:pPr>
      <w:rPr>
        <w:rFonts w:hint="default"/>
        <w:lang w:val="ru-RU" w:eastAsia="ru-RU" w:bidi="ru-RU"/>
      </w:rPr>
    </w:lvl>
    <w:lvl w:ilvl="2" w:tplc="83A6FED0">
      <w:numFmt w:val="bullet"/>
      <w:lvlText w:val="•"/>
      <w:lvlJc w:val="left"/>
      <w:pPr>
        <w:ind w:left="1463" w:hanging="361"/>
      </w:pPr>
      <w:rPr>
        <w:rFonts w:hint="default"/>
        <w:lang w:val="ru-RU" w:eastAsia="ru-RU" w:bidi="ru-RU"/>
      </w:rPr>
    </w:lvl>
    <w:lvl w:ilvl="3" w:tplc="1A4E781A">
      <w:numFmt w:val="bullet"/>
      <w:lvlText w:val="•"/>
      <w:lvlJc w:val="left"/>
      <w:pPr>
        <w:ind w:left="1775" w:hanging="361"/>
      </w:pPr>
      <w:rPr>
        <w:rFonts w:hint="default"/>
        <w:lang w:val="ru-RU" w:eastAsia="ru-RU" w:bidi="ru-RU"/>
      </w:rPr>
    </w:lvl>
    <w:lvl w:ilvl="4" w:tplc="DB74879A">
      <w:numFmt w:val="bullet"/>
      <w:lvlText w:val="•"/>
      <w:lvlJc w:val="left"/>
      <w:pPr>
        <w:ind w:left="2086" w:hanging="361"/>
      </w:pPr>
      <w:rPr>
        <w:rFonts w:hint="default"/>
        <w:lang w:val="ru-RU" w:eastAsia="ru-RU" w:bidi="ru-RU"/>
      </w:rPr>
    </w:lvl>
    <w:lvl w:ilvl="5" w:tplc="89AE4812">
      <w:numFmt w:val="bullet"/>
      <w:lvlText w:val="•"/>
      <w:lvlJc w:val="left"/>
      <w:pPr>
        <w:ind w:left="2398" w:hanging="361"/>
      </w:pPr>
      <w:rPr>
        <w:rFonts w:hint="default"/>
        <w:lang w:val="ru-RU" w:eastAsia="ru-RU" w:bidi="ru-RU"/>
      </w:rPr>
    </w:lvl>
    <w:lvl w:ilvl="6" w:tplc="398AAF0C">
      <w:numFmt w:val="bullet"/>
      <w:lvlText w:val="•"/>
      <w:lvlJc w:val="left"/>
      <w:pPr>
        <w:ind w:left="2710" w:hanging="361"/>
      </w:pPr>
      <w:rPr>
        <w:rFonts w:hint="default"/>
        <w:lang w:val="ru-RU" w:eastAsia="ru-RU" w:bidi="ru-RU"/>
      </w:rPr>
    </w:lvl>
    <w:lvl w:ilvl="7" w:tplc="0B5893A4">
      <w:numFmt w:val="bullet"/>
      <w:lvlText w:val="•"/>
      <w:lvlJc w:val="left"/>
      <w:pPr>
        <w:ind w:left="3021" w:hanging="361"/>
      </w:pPr>
      <w:rPr>
        <w:rFonts w:hint="default"/>
        <w:lang w:val="ru-RU" w:eastAsia="ru-RU" w:bidi="ru-RU"/>
      </w:rPr>
    </w:lvl>
    <w:lvl w:ilvl="8" w:tplc="6BE48C78">
      <w:numFmt w:val="bullet"/>
      <w:lvlText w:val="•"/>
      <w:lvlJc w:val="left"/>
      <w:pPr>
        <w:ind w:left="3333" w:hanging="361"/>
      </w:pPr>
      <w:rPr>
        <w:rFonts w:hint="default"/>
        <w:lang w:val="ru-RU" w:eastAsia="ru-RU" w:bidi="ru-RU"/>
      </w:rPr>
    </w:lvl>
  </w:abstractNum>
  <w:abstractNum w:abstractNumId="92">
    <w:nsid w:val="4CCE507C"/>
    <w:multiLevelType w:val="hybridMultilevel"/>
    <w:tmpl w:val="E69C7D3E"/>
    <w:lvl w:ilvl="0" w:tplc="1D6ACA0C">
      <w:numFmt w:val="bullet"/>
      <w:lvlText w:val=""/>
      <w:lvlJc w:val="left"/>
      <w:pPr>
        <w:ind w:left="833" w:hanging="349"/>
      </w:pPr>
      <w:rPr>
        <w:rFonts w:ascii="Symbol" w:eastAsia="Symbol" w:hAnsi="Symbol" w:cs="Symbol" w:hint="default"/>
        <w:w w:val="100"/>
        <w:sz w:val="24"/>
        <w:szCs w:val="24"/>
        <w:lang w:val="ru-RU" w:eastAsia="ru-RU" w:bidi="ru-RU"/>
      </w:rPr>
    </w:lvl>
    <w:lvl w:ilvl="1" w:tplc="A426B988">
      <w:numFmt w:val="bullet"/>
      <w:lvlText w:val="•"/>
      <w:lvlJc w:val="left"/>
      <w:pPr>
        <w:ind w:left="1151" w:hanging="349"/>
      </w:pPr>
      <w:rPr>
        <w:rFonts w:hint="default"/>
        <w:lang w:val="ru-RU" w:eastAsia="ru-RU" w:bidi="ru-RU"/>
      </w:rPr>
    </w:lvl>
    <w:lvl w:ilvl="2" w:tplc="38E29DFA">
      <w:numFmt w:val="bullet"/>
      <w:lvlText w:val="•"/>
      <w:lvlJc w:val="left"/>
      <w:pPr>
        <w:ind w:left="1463" w:hanging="349"/>
      </w:pPr>
      <w:rPr>
        <w:rFonts w:hint="default"/>
        <w:lang w:val="ru-RU" w:eastAsia="ru-RU" w:bidi="ru-RU"/>
      </w:rPr>
    </w:lvl>
    <w:lvl w:ilvl="3" w:tplc="EE62ED92">
      <w:numFmt w:val="bullet"/>
      <w:lvlText w:val="•"/>
      <w:lvlJc w:val="left"/>
      <w:pPr>
        <w:ind w:left="1775" w:hanging="349"/>
      </w:pPr>
      <w:rPr>
        <w:rFonts w:hint="default"/>
        <w:lang w:val="ru-RU" w:eastAsia="ru-RU" w:bidi="ru-RU"/>
      </w:rPr>
    </w:lvl>
    <w:lvl w:ilvl="4" w:tplc="A810159E">
      <w:numFmt w:val="bullet"/>
      <w:lvlText w:val="•"/>
      <w:lvlJc w:val="left"/>
      <w:pPr>
        <w:ind w:left="2086" w:hanging="349"/>
      </w:pPr>
      <w:rPr>
        <w:rFonts w:hint="default"/>
        <w:lang w:val="ru-RU" w:eastAsia="ru-RU" w:bidi="ru-RU"/>
      </w:rPr>
    </w:lvl>
    <w:lvl w:ilvl="5" w:tplc="ACF02186">
      <w:numFmt w:val="bullet"/>
      <w:lvlText w:val="•"/>
      <w:lvlJc w:val="left"/>
      <w:pPr>
        <w:ind w:left="2398" w:hanging="349"/>
      </w:pPr>
      <w:rPr>
        <w:rFonts w:hint="default"/>
        <w:lang w:val="ru-RU" w:eastAsia="ru-RU" w:bidi="ru-RU"/>
      </w:rPr>
    </w:lvl>
    <w:lvl w:ilvl="6" w:tplc="83B8A88E">
      <w:numFmt w:val="bullet"/>
      <w:lvlText w:val="•"/>
      <w:lvlJc w:val="left"/>
      <w:pPr>
        <w:ind w:left="2710" w:hanging="349"/>
      </w:pPr>
      <w:rPr>
        <w:rFonts w:hint="default"/>
        <w:lang w:val="ru-RU" w:eastAsia="ru-RU" w:bidi="ru-RU"/>
      </w:rPr>
    </w:lvl>
    <w:lvl w:ilvl="7" w:tplc="FA2AA724">
      <w:numFmt w:val="bullet"/>
      <w:lvlText w:val="•"/>
      <w:lvlJc w:val="left"/>
      <w:pPr>
        <w:ind w:left="3021" w:hanging="349"/>
      </w:pPr>
      <w:rPr>
        <w:rFonts w:hint="default"/>
        <w:lang w:val="ru-RU" w:eastAsia="ru-RU" w:bidi="ru-RU"/>
      </w:rPr>
    </w:lvl>
    <w:lvl w:ilvl="8" w:tplc="920C3928">
      <w:numFmt w:val="bullet"/>
      <w:lvlText w:val="•"/>
      <w:lvlJc w:val="left"/>
      <w:pPr>
        <w:ind w:left="3333" w:hanging="349"/>
      </w:pPr>
      <w:rPr>
        <w:rFonts w:hint="default"/>
        <w:lang w:val="ru-RU" w:eastAsia="ru-RU" w:bidi="ru-RU"/>
      </w:rPr>
    </w:lvl>
  </w:abstractNum>
  <w:abstractNum w:abstractNumId="93">
    <w:nsid w:val="4D3C3914"/>
    <w:multiLevelType w:val="hybridMultilevel"/>
    <w:tmpl w:val="04AEF87A"/>
    <w:lvl w:ilvl="0" w:tplc="E36A0D9A">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4">
    <w:nsid w:val="4D5924BB"/>
    <w:multiLevelType w:val="hybridMultilevel"/>
    <w:tmpl w:val="A87C44A2"/>
    <w:lvl w:ilvl="0" w:tplc="6C0EC2D4">
      <w:numFmt w:val="bullet"/>
      <w:lvlText w:val=""/>
      <w:lvlJc w:val="left"/>
      <w:pPr>
        <w:ind w:left="833" w:hanging="361"/>
      </w:pPr>
      <w:rPr>
        <w:rFonts w:ascii="Symbol" w:eastAsia="Symbol" w:hAnsi="Symbol" w:cs="Symbol" w:hint="default"/>
        <w:w w:val="100"/>
        <w:sz w:val="24"/>
        <w:szCs w:val="24"/>
        <w:lang w:val="ru-RU" w:eastAsia="ru-RU" w:bidi="ru-RU"/>
      </w:rPr>
    </w:lvl>
    <w:lvl w:ilvl="1" w:tplc="C81686BE">
      <w:numFmt w:val="bullet"/>
      <w:lvlText w:val="•"/>
      <w:lvlJc w:val="left"/>
      <w:pPr>
        <w:ind w:left="1151" w:hanging="361"/>
      </w:pPr>
      <w:rPr>
        <w:rFonts w:hint="default"/>
        <w:lang w:val="ru-RU" w:eastAsia="ru-RU" w:bidi="ru-RU"/>
      </w:rPr>
    </w:lvl>
    <w:lvl w:ilvl="2" w:tplc="B03C6A12">
      <w:numFmt w:val="bullet"/>
      <w:lvlText w:val="•"/>
      <w:lvlJc w:val="left"/>
      <w:pPr>
        <w:ind w:left="1463" w:hanging="361"/>
      </w:pPr>
      <w:rPr>
        <w:rFonts w:hint="default"/>
        <w:lang w:val="ru-RU" w:eastAsia="ru-RU" w:bidi="ru-RU"/>
      </w:rPr>
    </w:lvl>
    <w:lvl w:ilvl="3" w:tplc="CC2652E0">
      <w:numFmt w:val="bullet"/>
      <w:lvlText w:val="•"/>
      <w:lvlJc w:val="left"/>
      <w:pPr>
        <w:ind w:left="1775" w:hanging="361"/>
      </w:pPr>
      <w:rPr>
        <w:rFonts w:hint="default"/>
        <w:lang w:val="ru-RU" w:eastAsia="ru-RU" w:bidi="ru-RU"/>
      </w:rPr>
    </w:lvl>
    <w:lvl w:ilvl="4" w:tplc="CFE88198">
      <w:numFmt w:val="bullet"/>
      <w:lvlText w:val="•"/>
      <w:lvlJc w:val="left"/>
      <w:pPr>
        <w:ind w:left="2086" w:hanging="361"/>
      </w:pPr>
      <w:rPr>
        <w:rFonts w:hint="default"/>
        <w:lang w:val="ru-RU" w:eastAsia="ru-RU" w:bidi="ru-RU"/>
      </w:rPr>
    </w:lvl>
    <w:lvl w:ilvl="5" w:tplc="33AE24A2">
      <w:numFmt w:val="bullet"/>
      <w:lvlText w:val="•"/>
      <w:lvlJc w:val="left"/>
      <w:pPr>
        <w:ind w:left="2398" w:hanging="361"/>
      </w:pPr>
      <w:rPr>
        <w:rFonts w:hint="default"/>
        <w:lang w:val="ru-RU" w:eastAsia="ru-RU" w:bidi="ru-RU"/>
      </w:rPr>
    </w:lvl>
    <w:lvl w:ilvl="6" w:tplc="B024D76A">
      <w:numFmt w:val="bullet"/>
      <w:lvlText w:val="•"/>
      <w:lvlJc w:val="left"/>
      <w:pPr>
        <w:ind w:left="2710" w:hanging="361"/>
      </w:pPr>
      <w:rPr>
        <w:rFonts w:hint="default"/>
        <w:lang w:val="ru-RU" w:eastAsia="ru-RU" w:bidi="ru-RU"/>
      </w:rPr>
    </w:lvl>
    <w:lvl w:ilvl="7" w:tplc="87F66794">
      <w:numFmt w:val="bullet"/>
      <w:lvlText w:val="•"/>
      <w:lvlJc w:val="left"/>
      <w:pPr>
        <w:ind w:left="3021" w:hanging="361"/>
      </w:pPr>
      <w:rPr>
        <w:rFonts w:hint="default"/>
        <w:lang w:val="ru-RU" w:eastAsia="ru-RU" w:bidi="ru-RU"/>
      </w:rPr>
    </w:lvl>
    <w:lvl w:ilvl="8" w:tplc="F6EECC48">
      <w:numFmt w:val="bullet"/>
      <w:lvlText w:val="•"/>
      <w:lvlJc w:val="left"/>
      <w:pPr>
        <w:ind w:left="3333" w:hanging="361"/>
      </w:pPr>
      <w:rPr>
        <w:rFonts w:hint="default"/>
        <w:lang w:val="ru-RU" w:eastAsia="ru-RU" w:bidi="ru-RU"/>
      </w:rPr>
    </w:lvl>
  </w:abstractNum>
  <w:abstractNum w:abstractNumId="95">
    <w:nsid w:val="4ED1687D"/>
    <w:multiLevelType w:val="hybridMultilevel"/>
    <w:tmpl w:val="81EA6D34"/>
    <w:lvl w:ilvl="0" w:tplc="BCD0EA72">
      <w:numFmt w:val="bullet"/>
      <w:lvlText w:val=""/>
      <w:lvlJc w:val="left"/>
      <w:pPr>
        <w:ind w:left="833" w:hanging="361"/>
      </w:pPr>
      <w:rPr>
        <w:rFonts w:ascii="Symbol" w:eastAsia="Symbol" w:hAnsi="Symbol" w:cs="Symbol" w:hint="default"/>
        <w:w w:val="100"/>
        <w:sz w:val="24"/>
        <w:szCs w:val="24"/>
        <w:lang w:val="ru-RU" w:eastAsia="ru-RU" w:bidi="ru-RU"/>
      </w:rPr>
    </w:lvl>
    <w:lvl w:ilvl="1" w:tplc="99083B08">
      <w:numFmt w:val="bullet"/>
      <w:lvlText w:val="•"/>
      <w:lvlJc w:val="left"/>
      <w:pPr>
        <w:ind w:left="1151" w:hanging="361"/>
      </w:pPr>
      <w:rPr>
        <w:rFonts w:hint="default"/>
        <w:lang w:val="ru-RU" w:eastAsia="ru-RU" w:bidi="ru-RU"/>
      </w:rPr>
    </w:lvl>
    <w:lvl w:ilvl="2" w:tplc="263AF6AA">
      <w:numFmt w:val="bullet"/>
      <w:lvlText w:val="•"/>
      <w:lvlJc w:val="left"/>
      <w:pPr>
        <w:ind w:left="1463" w:hanging="361"/>
      </w:pPr>
      <w:rPr>
        <w:rFonts w:hint="default"/>
        <w:lang w:val="ru-RU" w:eastAsia="ru-RU" w:bidi="ru-RU"/>
      </w:rPr>
    </w:lvl>
    <w:lvl w:ilvl="3" w:tplc="9BBCF6A2">
      <w:numFmt w:val="bullet"/>
      <w:lvlText w:val="•"/>
      <w:lvlJc w:val="left"/>
      <w:pPr>
        <w:ind w:left="1775" w:hanging="361"/>
      </w:pPr>
      <w:rPr>
        <w:rFonts w:hint="default"/>
        <w:lang w:val="ru-RU" w:eastAsia="ru-RU" w:bidi="ru-RU"/>
      </w:rPr>
    </w:lvl>
    <w:lvl w:ilvl="4" w:tplc="2FCC22D8">
      <w:numFmt w:val="bullet"/>
      <w:lvlText w:val="•"/>
      <w:lvlJc w:val="left"/>
      <w:pPr>
        <w:ind w:left="2086" w:hanging="361"/>
      </w:pPr>
      <w:rPr>
        <w:rFonts w:hint="default"/>
        <w:lang w:val="ru-RU" w:eastAsia="ru-RU" w:bidi="ru-RU"/>
      </w:rPr>
    </w:lvl>
    <w:lvl w:ilvl="5" w:tplc="06F43ACE">
      <w:numFmt w:val="bullet"/>
      <w:lvlText w:val="•"/>
      <w:lvlJc w:val="left"/>
      <w:pPr>
        <w:ind w:left="2398" w:hanging="361"/>
      </w:pPr>
      <w:rPr>
        <w:rFonts w:hint="default"/>
        <w:lang w:val="ru-RU" w:eastAsia="ru-RU" w:bidi="ru-RU"/>
      </w:rPr>
    </w:lvl>
    <w:lvl w:ilvl="6" w:tplc="40486BBA">
      <w:numFmt w:val="bullet"/>
      <w:lvlText w:val="•"/>
      <w:lvlJc w:val="left"/>
      <w:pPr>
        <w:ind w:left="2710" w:hanging="361"/>
      </w:pPr>
      <w:rPr>
        <w:rFonts w:hint="default"/>
        <w:lang w:val="ru-RU" w:eastAsia="ru-RU" w:bidi="ru-RU"/>
      </w:rPr>
    </w:lvl>
    <w:lvl w:ilvl="7" w:tplc="5EA092F0">
      <w:numFmt w:val="bullet"/>
      <w:lvlText w:val="•"/>
      <w:lvlJc w:val="left"/>
      <w:pPr>
        <w:ind w:left="3021" w:hanging="361"/>
      </w:pPr>
      <w:rPr>
        <w:rFonts w:hint="default"/>
        <w:lang w:val="ru-RU" w:eastAsia="ru-RU" w:bidi="ru-RU"/>
      </w:rPr>
    </w:lvl>
    <w:lvl w:ilvl="8" w:tplc="7E24B272">
      <w:numFmt w:val="bullet"/>
      <w:lvlText w:val="•"/>
      <w:lvlJc w:val="left"/>
      <w:pPr>
        <w:ind w:left="3333" w:hanging="361"/>
      </w:pPr>
      <w:rPr>
        <w:rFonts w:hint="default"/>
        <w:lang w:val="ru-RU" w:eastAsia="ru-RU" w:bidi="ru-RU"/>
      </w:rPr>
    </w:lvl>
  </w:abstractNum>
  <w:abstractNum w:abstractNumId="96">
    <w:nsid w:val="4F6A4870"/>
    <w:multiLevelType w:val="hybridMultilevel"/>
    <w:tmpl w:val="4A203746"/>
    <w:lvl w:ilvl="0" w:tplc="F02C81D2">
      <w:numFmt w:val="bullet"/>
      <w:lvlText w:val=""/>
      <w:lvlJc w:val="left"/>
      <w:pPr>
        <w:ind w:left="833" w:hanging="361"/>
      </w:pPr>
      <w:rPr>
        <w:rFonts w:ascii="Symbol" w:eastAsia="Symbol" w:hAnsi="Symbol" w:cs="Symbol" w:hint="default"/>
        <w:w w:val="100"/>
        <w:sz w:val="24"/>
        <w:szCs w:val="24"/>
        <w:lang w:val="ru-RU" w:eastAsia="ru-RU" w:bidi="ru-RU"/>
      </w:rPr>
    </w:lvl>
    <w:lvl w:ilvl="1" w:tplc="F1EEEFE0">
      <w:numFmt w:val="bullet"/>
      <w:lvlText w:val="•"/>
      <w:lvlJc w:val="left"/>
      <w:pPr>
        <w:ind w:left="1151" w:hanging="361"/>
      </w:pPr>
      <w:rPr>
        <w:rFonts w:hint="default"/>
        <w:lang w:val="ru-RU" w:eastAsia="ru-RU" w:bidi="ru-RU"/>
      </w:rPr>
    </w:lvl>
    <w:lvl w:ilvl="2" w:tplc="E6A49E80">
      <w:numFmt w:val="bullet"/>
      <w:lvlText w:val="•"/>
      <w:lvlJc w:val="left"/>
      <w:pPr>
        <w:ind w:left="1463" w:hanging="361"/>
      </w:pPr>
      <w:rPr>
        <w:rFonts w:hint="default"/>
        <w:lang w:val="ru-RU" w:eastAsia="ru-RU" w:bidi="ru-RU"/>
      </w:rPr>
    </w:lvl>
    <w:lvl w:ilvl="3" w:tplc="0756ABF6">
      <w:numFmt w:val="bullet"/>
      <w:lvlText w:val="•"/>
      <w:lvlJc w:val="left"/>
      <w:pPr>
        <w:ind w:left="1775" w:hanging="361"/>
      </w:pPr>
      <w:rPr>
        <w:rFonts w:hint="default"/>
        <w:lang w:val="ru-RU" w:eastAsia="ru-RU" w:bidi="ru-RU"/>
      </w:rPr>
    </w:lvl>
    <w:lvl w:ilvl="4" w:tplc="83501C8A">
      <w:numFmt w:val="bullet"/>
      <w:lvlText w:val="•"/>
      <w:lvlJc w:val="left"/>
      <w:pPr>
        <w:ind w:left="2086" w:hanging="361"/>
      </w:pPr>
      <w:rPr>
        <w:rFonts w:hint="default"/>
        <w:lang w:val="ru-RU" w:eastAsia="ru-RU" w:bidi="ru-RU"/>
      </w:rPr>
    </w:lvl>
    <w:lvl w:ilvl="5" w:tplc="2FB48668">
      <w:numFmt w:val="bullet"/>
      <w:lvlText w:val="•"/>
      <w:lvlJc w:val="left"/>
      <w:pPr>
        <w:ind w:left="2398" w:hanging="361"/>
      </w:pPr>
      <w:rPr>
        <w:rFonts w:hint="default"/>
        <w:lang w:val="ru-RU" w:eastAsia="ru-RU" w:bidi="ru-RU"/>
      </w:rPr>
    </w:lvl>
    <w:lvl w:ilvl="6" w:tplc="B568CBE6">
      <w:numFmt w:val="bullet"/>
      <w:lvlText w:val="•"/>
      <w:lvlJc w:val="left"/>
      <w:pPr>
        <w:ind w:left="2710" w:hanging="361"/>
      </w:pPr>
      <w:rPr>
        <w:rFonts w:hint="default"/>
        <w:lang w:val="ru-RU" w:eastAsia="ru-RU" w:bidi="ru-RU"/>
      </w:rPr>
    </w:lvl>
    <w:lvl w:ilvl="7" w:tplc="E664299E">
      <w:numFmt w:val="bullet"/>
      <w:lvlText w:val="•"/>
      <w:lvlJc w:val="left"/>
      <w:pPr>
        <w:ind w:left="3021" w:hanging="361"/>
      </w:pPr>
      <w:rPr>
        <w:rFonts w:hint="default"/>
        <w:lang w:val="ru-RU" w:eastAsia="ru-RU" w:bidi="ru-RU"/>
      </w:rPr>
    </w:lvl>
    <w:lvl w:ilvl="8" w:tplc="DE8E9242">
      <w:numFmt w:val="bullet"/>
      <w:lvlText w:val="•"/>
      <w:lvlJc w:val="left"/>
      <w:pPr>
        <w:ind w:left="3333" w:hanging="361"/>
      </w:pPr>
      <w:rPr>
        <w:rFonts w:hint="default"/>
        <w:lang w:val="ru-RU" w:eastAsia="ru-RU" w:bidi="ru-RU"/>
      </w:rPr>
    </w:lvl>
  </w:abstractNum>
  <w:abstractNum w:abstractNumId="97">
    <w:nsid w:val="512C581A"/>
    <w:multiLevelType w:val="hybridMultilevel"/>
    <w:tmpl w:val="607CD2F4"/>
    <w:lvl w:ilvl="0" w:tplc="99EC7228">
      <w:numFmt w:val="bullet"/>
      <w:lvlText w:val=""/>
      <w:lvlJc w:val="left"/>
      <w:pPr>
        <w:ind w:left="833" w:hanging="361"/>
      </w:pPr>
      <w:rPr>
        <w:rFonts w:ascii="Symbol" w:eastAsia="Symbol" w:hAnsi="Symbol" w:cs="Symbol" w:hint="default"/>
        <w:w w:val="100"/>
        <w:sz w:val="24"/>
        <w:szCs w:val="24"/>
        <w:lang w:val="ru-RU" w:eastAsia="ru-RU" w:bidi="ru-RU"/>
      </w:rPr>
    </w:lvl>
    <w:lvl w:ilvl="1" w:tplc="D53A983C">
      <w:numFmt w:val="bullet"/>
      <w:lvlText w:val="•"/>
      <w:lvlJc w:val="left"/>
      <w:pPr>
        <w:ind w:left="1151" w:hanging="361"/>
      </w:pPr>
      <w:rPr>
        <w:rFonts w:hint="default"/>
        <w:lang w:val="ru-RU" w:eastAsia="ru-RU" w:bidi="ru-RU"/>
      </w:rPr>
    </w:lvl>
    <w:lvl w:ilvl="2" w:tplc="A9C44E64">
      <w:numFmt w:val="bullet"/>
      <w:lvlText w:val="•"/>
      <w:lvlJc w:val="left"/>
      <w:pPr>
        <w:ind w:left="1463" w:hanging="361"/>
      </w:pPr>
      <w:rPr>
        <w:rFonts w:hint="default"/>
        <w:lang w:val="ru-RU" w:eastAsia="ru-RU" w:bidi="ru-RU"/>
      </w:rPr>
    </w:lvl>
    <w:lvl w:ilvl="3" w:tplc="B3B8398A">
      <w:numFmt w:val="bullet"/>
      <w:lvlText w:val="•"/>
      <w:lvlJc w:val="left"/>
      <w:pPr>
        <w:ind w:left="1775" w:hanging="361"/>
      </w:pPr>
      <w:rPr>
        <w:rFonts w:hint="default"/>
        <w:lang w:val="ru-RU" w:eastAsia="ru-RU" w:bidi="ru-RU"/>
      </w:rPr>
    </w:lvl>
    <w:lvl w:ilvl="4" w:tplc="AC361710">
      <w:numFmt w:val="bullet"/>
      <w:lvlText w:val="•"/>
      <w:lvlJc w:val="left"/>
      <w:pPr>
        <w:ind w:left="2086" w:hanging="361"/>
      </w:pPr>
      <w:rPr>
        <w:rFonts w:hint="default"/>
        <w:lang w:val="ru-RU" w:eastAsia="ru-RU" w:bidi="ru-RU"/>
      </w:rPr>
    </w:lvl>
    <w:lvl w:ilvl="5" w:tplc="3E48C1FE">
      <w:numFmt w:val="bullet"/>
      <w:lvlText w:val="•"/>
      <w:lvlJc w:val="left"/>
      <w:pPr>
        <w:ind w:left="2398" w:hanging="361"/>
      </w:pPr>
      <w:rPr>
        <w:rFonts w:hint="default"/>
        <w:lang w:val="ru-RU" w:eastAsia="ru-RU" w:bidi="ru-RU"/>
      </w:rPr>
    </w:lvl>
    <w:lvl w:ilvl="6" w:tplc="DA6AD882">
      <w:numFmt w:val="bullet"/>
      <w:lvlText w:val="•"/>
      <w:lvlJc w:val="left"/>
      <w:pPr>
        <w:ind w:left="2710" w:hanging="361"/>
      </w:pPr>
      <w:rPr>
        <w:rFonts w:hint="default"/>
        <w:lang w:val="ru-RU" w:eastAsia="ru-RU" w:bidi="ru-RU"/>
      </w:rPr>
    </w:lvl>
    <w:lvl w:ilvl="7" w:tplc="9708B86E">
      <w:numFmt w:val="bullet"/>
      <w:lvlText w:val="•"/>
      <w:lvlJc w:val="left"/>
      <w:pPr>
        <w:ind w:left="3021" w:hanging="361"/>
      </w:pPr>
      <w:rPr>
        <w:rFonts w:hint="default"/>
        <w:lang w:val="ru-RU" w:eastAsia="ru-RU" w:bidi="ru-RU"/>
      </w:rPr>
    </w:lvl>
    <w:lvl w:ilvl="8" w:tplc="DBFCD46A">
      <w:numFmt w:val="bullet"/>
      <w:lvlText w:val="•"/>
      <w:lvlJc w:val="left"/>
      <w:pPr>
        <w:ind w:left="3333" w:hanging="361"/>
      </w:pPr>
      <w:rPr>
        <w:rFonts w:hint="default"/>
        <w:lang w:val="ru-RU" w:eastAsia="ru-RU" w:bidi="ru-RU"/>
      </w:rPr>
    </w:lvl>
  </w:abstractNum>
  <w:abstractNum w:abstractNumId="98">
    <w:nsid w:val="514C0475"/>
    <w:multiLevelType w:val="hybridMultilevel"/>
    <w:tmpl w:val="7642596E"/>
    <w:lvl w:ilvl="0" w:tplc="432A38E0">
      <w:numFmt w:val="bullet"/>
      <w:lvlText w:val=""/>
      <w:lvlJc w:val="left"/>
      <w:pPr>
        <w:ind w:left="833" w:hanging="361"/>
      </w:pPr>
      <w:rPr>
        <w:rFonts w:ascii="Symbol" w:eastAsia="Symbol" w:hAnsi="Symbol" w:cs="Symbol" w:hint="default"/>
        <w:w w:val="100"/>
        <w:sz w:val="24"/>
        <w:szCs w:val="24"/>
        <w:lang w:val="ru-RU" w:eastAsia="ru-RU" w:bidi="ru-RU"/>
      </w:rPr>
    </w:lvl>
    <w:lvl w:ilvl="1" w:tplc="749AC47A">
      <w:numFmt w:val="bullet"/>
      <w:lvlText w:val="•"/>
      <w:lvlJc w:val="left"/>
      <w:pPr>
        <w:ind w:left="1151" w:hanging="361"/>
      </w:pPr>
      <w:rPr>
        <w:rFonts w:hint="default"/>
        <w:lang w:val="ru-RU" w:eastAsia="ru-RU" w:bidi="ru-RU"/>
      </w:rPr>
    </w:lvl>
    <w:lvl w:ilvl="2" w:tplc="36A4BA52">
      <w:numFmt w:val="bullet"/>
      <w:lvlText w:val="•"/>
      <w:lvlJc w:val="left"/>
      <w:pPr>
        <w:ind w:left="1463" w:hanging="361"/>
      </w:pPr>
      <w:rPr>
        <w:rFonts w:hint="default"/>
        <w:lang w:val="ru-RU" w:eastAsia="ru-RU" w:bidi="ru-RU"/>
      </w:rPr>
    </w:lvl>
    <w:lvl w:ilvl="3" w:tplc="727A20EE">
      <w:numFmt w:val="bullet"/>
      <w:lvlText w:val="•"/>
      <w:lvlJc w:val="left"/>
      <w:pPr>
        <w:ind w:left="1775" w:hanging="361"/>
      </w:pPr>
      <w:rPr>
        <w:rFonts w:hint="default"/>
        <w:lang w:val="ru-RU" w:eastAsia="ru-RU" w:bidi="ru-RU"/>
      </w:rPr>
    </w:lvl>
    <w:lvl w:ilvl="4" w:tplc="C2A60D3A">
      <w:numFmt w:val="bullet"/>
      <w:lvlText w:val="•"/>
      <w:lvlJc w:val="left"/>
      <w:pPr>
        <w:ind w:left="2086" w:hanging="361"/>
      </w:pPr>
      <w:rPr>
        <w:rFonts w:hint="default"/>
        <w:lang w:val="ru-RU" w:eastAsia="ru-RU" w:bidi="ru-RU"/>
      </w:rPr>
    </w:lvl>
    <w:lvl w:ilvl="5" w:tplc="BBD44174">
      <w:numFmt w:val="bullet"/>
      <w:lvlText w:val="•"/>
      <w:lvlJc w:val="left"/>
      <w:pPr>
        <w:ind w:left="2398" w:hanging="361"/>
      </w:pPr>
      <w:rPr>
        <w:rFonts w:hint="default"/>
        <w:lang w:val="ru-RU" w:eastAsia="ru-RU" w:bidi="ru-RU"/>
      </w:rPr>
    </w:lvl>
    <w:lvl w:ilvl="6" w:tplc="8B860E76">
      <w:numFmt w:val="bullet"/>
      <w:lvlText w:val="•"/>
      <w:lvlJc w:val="left"/>
      <w:pPr>
        <w:ind w:left="2710" w:hanging="361"/>
      </w:pPr>
      <w:rPr>
        <w:rFonts w:hint="default"/>
        <w:lang w:val="ru-RU" w:eastAsia="ru-RU" w:bidi="ru-RU"/>
      </w:rPr>
    </w:lvl>
    <w:lvl w:ilvl="7" w:tplc="1B9EDB0A">
      <w:numFmt w:val="bullet"/>
      <w:lvlText w:val="•"/>
      <w:lvlJc w:val="left"/>
      <w:pPr>
        <w:ind w:left="3021" w:hanging="361"/>
      </w:pPr>
      <w:rPr>
        <w:rFonts w:hint="default"/>
        <w:lang w:val="ru-RU" w:eastAsia="ru-RU" w:bidi="ru-RU"/>
      </w:rPr>
    </w:lvl>
    <w:lvl w:ilvl="8" w:tplc="CC3EE952">
      <w:numFmt w:val="bullet"/>
      <w:lvlText w:val="•"/>
      <w:lvlJc w:val="left"/>
      <w:pPr>
        <w:ind w:left="3333" w:hanging="361"/>
      </w:pPr>
      <w:rPr>
        <w:rFonts w:hint="default"/>
        <w:lang w:val="ru-RU" w:eastAsia="ru-RU" w:bidi="ru-RU"/>
      </w:rPr>
    </w:lvl>
  </w:abstractNum>
  <w:abstractNum w:abstractNumId="99">
    <w:nsid w:val="51E92CAD"/>
    <w:multiLevelType w:val="hybridMultilevel"/>
    <w:tmpl w:val="3B8CE318"/>
    <w:lvl w:ilvl="0" w:tplc="C14C286E">
      <w:numFmt w:val="bullet"/>
      <w:lvlText w:val=""/>
      <w:lvlJc w:val="left"/>
      <w:pPr>
        <w:ind w:left="113" w:hanging="349"/>
      </w:pPr>
      <w:rPr>
        <w:rFonts w:ascii="Symbol" w:eastAsia="Symbol" w:hAnsi="Symbol" w:cs="Symbol" w:hint="default"/>
        <w:w w:val="100"/>
        <w:sz w:val="24"/>
        <w:szCs w:val="24"/>
        <w:lang w:val="ru-RU" w:eastAsia="ru-RU" w:bidi="ru-RU"/>
      </w:rPr>
    </w:lvl>
    <w:lvl w:ilvl="1" w:tplc="82DCBF46">
      <w:numFmt w:val="bullet"/>
      <w:lvlText w:val="•"/>
      <w:lvlJc w:val="left"/>
      <w:pPr>
        <w:ind w:left="503" w:hanging="349"/>
      </w:pPr>
      <w:rPr>
        <w:rFonts w:hint="default"/>
        <w:lang w:val="ru-RU" w:eastAsia="ru-RU" w:bidi="ru-RU"/>
      </w:rPr>
    </w:lvl>
    <w:lvl w:ilvl="2" w:tplc="72A489FC">
      <w:numFmt w:val="bullet"/>
      <w:lvlText w:val="•"/>
      <w:lvlJc w:val="left"/>
      <w:pPr>
        <w:ind w:left="887" w:hanging="349"/>
      </w:pPr>
      <w:rPr>
        <w:rFonts w:hint="default"/>
        <w:lang w:val="ru-RU" w:eastAsia="ru-RU" w:bidi="ru-RU"/>
      </w:rPr>
    </w:lvl>
    <w:lvl w:ilvl="3" w:tplc="23444666">
      <w:numFmt w:val="bullet"/>
      <w:lvlText w:val="•"/>
      <w:lvlJc w:val="left"/>
      <w:pPr>
        <w:ind w:left="1271" w:hanging="349"/>
      </w:pPr>
      <w:rPr>
        <w:rFonts w:hint="default"/>
        <w:lang w:val="ru-RU" w:eastAsia="ru-RU" w:bidi="ru-RU"/>
      </w:rPr>
    </w:lvl>
    <w:lvl w:ilvl="4" w:tplc="120E0066">
      <w:numFmt w:val="bullet"/>
      <w:lvlText w:val="•"/>
      <w:lvlJc w:val="left"/>
      <w:pPr>
        <w:ind w:left="1654" w:hanging="349"/>
      </w:pPr>
      <w:rPr>
        <w:rFonts w:hint="default"/>
        <w:lang w:val="ru-RU" w:eastAsia="ru-RU" w:bidi="ru-RU"/>
      </w:rPr>
    </w:lvl>
    <w:lvl w:ilvl="5" w:tplc="A3F8D1D0">
      <w:numFmt w:val="bullet"/>
      <w:lvlText w:val="•"/>
      <w:lvlJc w:val="left"/>
      <w:pPr>
        <w:ind w:left="2038" w:hanging="349"/>
      </w:pPr>
      <w:rPr>
        <w:rFonts w:hint="default"/>
        <w:lang w:val="ru-RU" w:eastAsia="ru-RU" w:bidi="ru-RU"/>
      </w:rPr>
    </w:lvl>
    <w:lvl w:ilvl="6" w:tplc="D72898F2">
      <w:numFmt w:val="bullet"/>
      <w:lvlText w:val="•"/>
      <w:lvlJc w:val="left"/>
      <w:pPr>
        <w:ind w:left="2422" w:hanging="349"/>
      </w:pPr>
      <w:rPr>
        <w:rFonts w:hint="default"/>
        <w:lang w:val="ru-RU" w:eastAsia="ru-RU" w:bidi="ru-RU"/>
      </w:rPr>
    </w:lvl>
    <w:lvl w:ilvl="7" w:tplc="0FF23A80">
      <w:numFmt w:val="bullet"/>
      <w:lvlText w:val="•"/>
      <w:lvlJc w:val="left"/>
      <w:pPr>
        <w:ind w:left="2805" w:hanging="349"/>
      </w:pPr>
      <w:rPr>
        <w:rFonts w:hint="default"/>
        <w:lang w:val="ru-RU" w:eastAsia="ru-RU" w:bidi="ru-RU"/>
      </w:rPr>
    </w:lvl>
    <w:lvl w:ilvl="8" w:tplc="C1A2DD56">
      <w:numFmt w:val="bullet"/>
      <w:lvlText w:val="•"/>
      <w:lvlJc w:val="left"/>
      <w:pPr>
        <w:ind w:left="3189" w:hanging="349"/>
      </w:pPr>
      <w:rPr>
        <w:rFonts w:hint="default"/>
        <w:lang w:val="ru-RU" w:eastAsia="ru-RU" w:bidi="ru-RU"/>
      </w:rPr>
    </w:lvl>
  </w:abstractNum>
  <w:abstractNum w:abstractNumId="100">
    <w:nsid w:val="536F106E"/>
    <w:multiLevelType w:val="hybridMultilevel"/>
    <w:tmpl w:val="E6389ED6"/>
    <w:lvl w:ilvl="0" w:tplc="1A8E1108">
      <w:numFmt w:val="bullet"/>
      <w:lvlText w:val=""/>
      <w:lvlJc w:val="left"/>
      <w:pPr>
        <w:ind w:left="833" w:hanging="361"/>
      </w:pPr>
      <w:rPr>
        <w:rFonts w:ascii="Symbol" w:eastAsia="Symbol" w:hAnsi="Symbol" w:cs="Symbol" w:hint="default"/>
        <w:w w:val="100"/>
        <w:sz w:val="24"/>
        <w:szCs w:val="24"/>
        <w:lang w:val="ru-RU" w:eastAsia="ru-RU" w:bidi="ru-RU"/>
      </w:rPr>
    </w:lvl>
    <w:lvl w:ilvl="1" w:tplc="A096199E">
      <w:numFmt w:val="bullet"/>
      <w:lvlText w:val="•"/>
      <w:lvlJc w:val="left"/>
      <w:pPr>
        <w:ind w:left="1151" w:hanging="361"/>
      </w:pPr>
      <w:rPr>
        <w:rFonts w:hint="default"/>
        <w:lang w:val="ru-RU" w:eastAsia="ru-RU" w:bidi="ru-RU"/>
      </w:rPr>
    </w:lvl>
    <w:lvl w:ilvl="2" w:tplc="09926D72">
      <w:numFmt w:val="bullet"/>
      <w:lvlText w:val="•"/>
      <w:lvlJc w:val="left"/>
      <w:pPr>
        <w:ind w:left="1463" w:hanging="361"/>
      </w:pPr>
      <w:rPr>
        <w:rFonts w:hint="default"/>
        <w:lang w:val="ru-RU" w:eastAsia="ru-RU" w:bidi="ru-RU"/>
      </w:rPr>
    </w:lvl>
    <w:lvl w:ilvl="3" w:tplc="2B62AFF8">
      <w:numFmt w:val="bullet"/>
      <w:lvlText w:val="•"/>
      <w:lvlJc w:val="left"/>
      <w:pPr>
        <w:ind w:left="1775" w:hanging="361"/>
      </w:pPr>
      <w:rPr>
        <w:rFonts w:hint="default"/>
        <w:lang w:val="ru-RU" w:eastAsia="ru-RU" w:bidi="ru-RU"/>
      </w:rPr>
    </w:lvl>
    <w:lvl w:ilvl="4" w:tplc="372AC126">
      <w:numFmt w:val="bullet"/>
      <w:lvlText w:val="•"/>
      <w:lvlJc w:val="left"/>
      <w:pPr>
        <w:ind w:left="2086" w:hanging="361"/>
      </w:pPr>
      <w:rPr>
        <w:rFonts w:hint="default"/>
        <w:lang w:val="ru-RU" w:eastAsia="ru-RU" w:bidi="ru-RU"/>
      </w:rPr>
    </w:lvl>
    <w:lvl w:ilvl="5" w:tplc="70C6D8CC">
      <w:numFmt w:val="bullet"/>
      <w:lvlText w:val="•"/>
      <w:lvlJc w:val="left"/>
      <w:pPr>
        <w:ind w:left="2398" w:hanging="361"/>
      </w:pPr>
      <w:rPr>
        <w:rFonts w:hint="default"/>
        <w:lang w:val="ru-RU" w:eastAsia="ru-RU" w:bidi="ru-RU"/>
      </w:rPr>
    </w:lvl>
    <w:lvl w:ilvl="6" w:tplc="AFB8A20C">
      <w:numFmt w:val="bullet"/>
      <w:lvlText w:val="•"/>
      <w:lvlJc w:val="left"/>
      <w:pPr>
        <w:ind w:left="2710" w:hanging="361"/>
      </w:pPr>
      <w:rPr>
        <w:rFonts w:hint="default"/>
        <w:lang w:val="ru-RU" w:eastAsia="ru-RU" w:bidi="ru-RU"/>
      </w:rPr>
    </w:lvl>
    <w:lvl w:ilvl="7" w:tplc="21E46CE4">
      <w:numFmt w:val="bullet"/>
      <w:lvlText w:val="•"/>
      <w:lvlJc w:val="left"/>
      <w:pPr>
        <w:ind w:left="3021" w:hanging="361"/>
      </w:pPr>
      <w:rPr>
        <w:rFonts w:hint="default"/>
        <w:lang w:val="ru-RU" w:eastAsia="ru-RU" w:bidi="ru-RU"/>
      </w:rPr>
    </w:lvl>
    <w:lvl w:ilvl="8" w:tplc="C1D00514">
      <w:numFmt w:val="bullet"/>
      <w:lvlText w:val="•"/>
      <w:lvlJc w:val="left"/>
      <w:pPr>
        <w:ind w:left="3333" w:hanging="361"/>
      </w:pPr>
      <w:rPr>
        <w:rFonts w:hint="default"/>
        <w:lang w:val="ru-RU" w:eastAsia="ru-RU" w:bidi="ru-RU"/>
      </w:rPr>
    </w:lvl>
  </w:abstractNum>
  <w:abstractNum w:abstractNumId="101">
    <w:nsid w:val="5616514D"/>
    <w:multiLevelType w:val="hybridMultilevel"/>
    <w:tmpl w:val="7748852C"/>
    <w:lvl w:ilvl="0" w:tplc="4AE46830">
      <w:numFmt w:val="bullet"/>
      <w:lvlText w:val=""/>
      <w:lvlJc w:val="left"/>
      <w:pPr>
        <w:ind w:left="113" w:hanging="361"/>
      </w:pPr>
      <w:rPr>
        <w:rFonts w:ascii="Symbol" w:eastAsia="Symbol" w:hAnsi="Symbol" w:cs="Symbol" w:hint="default"/>
        <w:w w:val="100"/>
        <w:sz w:val="24"/>
        <w:szCs w:val="24"/>
        <w:lang w:val="ru-RU" w:eastAsia="ru-RU" w:bidi="ru-RU"/>
      </w:rPr>
    </w:lvl>
    <w:lvl w:ilvl="1" w:tplc="8EF6184A">
      <w:numFmt w:val="bullet"/>
      <w:lvlText w:val="•"/>
      <w:lvlJc w:val="left"/>
      <w:pPr>
        <w:ind w:left="503" w:hanging="361"/>
      </w:pPr>
      <w:rPr>
        <w:rFonts w:hint="default"/>
        <w:lang w:val="ru-RU" w:eastAsia="ru-RU" w:bidi="ru-RU"/>
      </w:rPr>
    </w:lvl>
    <w:lvl w:ilvl="2" w:tplc="39C4A4F8">
      <w:numFmt w:val="bullet"/>
      <w:lvlText w:val="•"/>
      <w:lvlJc w:val="left"/>
      <w:pPr>
        <w:ind w:left="887" w:hanging="361"/>
      </w:pPr>
      <w:rPr>
        <w:rFonts w:hint="default"/>
        <w:lang w:val="ru-RU" w:eastAsia="ru-RU" w:bidi="ru-RU"/>
      </w:rPr>
    </w:lvl>
    <w:lvl w:ilvl="3" w:tplc="5D9804F0">
      <w:numFmt w:val="bullet"/>
      <w:lvlText w:val="•"/>
      <w:lvlJc w:val="left"/>
      <w:pPr>
        <w:ind w:left="1271" w:hanging="361"/>
      </w:pPr>
      <w:rPr>
        <w:rFonts w:hint="default"/>
        <w:lang w:val="ru-RU" w:eastAsia="ru-RU" w:bidi="ru-RU"/>
      </w:rPr>
    </w:lvl>
    <w:lvl w:ilvl="4" w:tplc="AED22DBA">
      <w:numFmt w:val="bullet"/>
      <w:lvlText w:val="•"/>
      <w:lvlJc w:val="left"/>
      <w:pPr>
        <w:ind w:left="1654" w:hanging="361"/>
      </w:pPr>
      <w:rPr>
        <w:rFonts w:hint="default"/>
        <w:lang w:val="ru-RU" w:eastAsia="ru-RU" w:bidi="ru-RU"/>
      </w:rPr>
    </w:lvl>
    <w:lvl w:ilvl="5" w:tplc="A1A0F160">
      <w:numFmt w:val="bullet"/>
      <w:lvlText w:val="•"/>
      <w:lvlJc w:val="left"/>
      <w:pPr>
        <w:ind w:left="2038" w:hanging="361"/>
      </w:pPr>
      <w:rPr>
        <w:rFonts w:hint="default"/>
        <w:lang w:val="ru-RU" w:eastAsia="ru-RU" w:bidi="ru-RU"/>
      </w:rPr>
    </w:lvl>
    <w:lvl w:ilvl="6" w:tplc="A3A8EAF2">
      <w:numFmt w:val="bullet"/>
      <w:lvlText w:val="•"/>
      <w:lvlJc w:val="left"/>
      <w:pPr>
        <w:ind w:left="2422" w:hanging="361"/>
      </w:pPr>
      <w:rPr>
        <w:rFonts w:hint="default"/>
        <w:lang w:val="ru-RU" w:eastAsia="ru-RU" w:bidi="ru-RU"/>
      </w:rPr>
    </w:lvl>
    <w:lvl w:ilvl="7" w:tplc="C58C0FB0">
      <w:numFmt w:val="bullet"/>
      <w:lvlText w:val="•"/>
      <w:lvlJc w:val="left"/>
      <w:pPr>
        <w:ind w:left="2805" w:hanging="361"/>
      </w:pPr>
      <w:rPr>
        <w:rFonts w:hint="default"/>
        <w:lang w:val="ru-RU" w:eastAsia="ru-RU" w:bidi="ru-RU"/>
      </w:rPr>
    </w:lvl>
    <w:lvl w:ilvl="8" w:tplc="1630A9C8">
      <w:numFmt w:val="bullet"/>
      <w:lvlText w:val="•"/>
      <w:lvlJc w:val="left"/>
      <w:pPr>
        <w:ind w:left="3189" w:hanging="361"/>
      </w:pPr>
      <w:rPr>
        <w:rFonts w:hint="default"/>
        <w:lang w:val="ru-RU" w:eastAsia="ru-RU" w:bidi="ru-RU"/>
      </w:rPr>
    </w:lvl>
  </w:abstractNum>
  <w:abstractNum w:abstractNumId="102">
    <w:nsid w:val="56EF47B4"/>
    <w:multiLevelType w:val="hybridMultilevel"/>
    <w:tmpl w:val="033A115E"/>
    <w:lvl w:ilvl="0" w:tplc="869804DC">
      <w:numFmt w:val="bullet"/>
      <w:lvlText w:val=""/>
      <w:lvlJc w:val="left"/>
      <w:pPr>
        <w:ind w:left="833" w:hanging="361"/>
      </w:pPr>
      <w:rPr>
        <w:rFonts w:ascii="Symbol" w:eastAsia="Symbol" w:hAnsi="Symbol" w:cs="Symbol" w:hint="default"/>
        <w:w w:val="100"/>
        <w:sz w:val="24"/>
        <w:szCs w:val="24"/>
        <w:lang w:val="ru-RU" w:eastAsia="ru-RU" w:bidi="ru-RU"/>
      </w:rPr>
    </w:lvl>
    <w:lvl w:ilvl="1" w:tplc="C0365992">
      <w:numFmt w:val="bullet"/>
      <w:lvlText w:val="•"/>
      <w:lvlJc w:val="left"/>
      <w:pPr>
        <w:ind w:left="1151" w:hanging="361"/>
      </w:pPr>
      <w:rPr>
        <w:rFonts w:hint="default"/>
        <w:lang w:val="ru-RU" w:eastAsia="ru-RU" w:bidi="ru-RU"/>
      </w:rPr>
    </w:lvl>
    <w:lvl w:ilvl="2" w:tplc="A8681994">
      <w:numFmt w:val="bullet"/>
      <w:lvlText w:val="•"/>
      <w:lvlJc w:val="left"/>
      <w:pPr>
        <w:ind w:left="1463" w:hanging="361"/>
      </w:pPr>
      <w:rPr>
        <w:rFonts w:hint="default"/>
        <w:lang w:val="ru-RU" w:eastAsia="ru-RU" w:bidi="ru-RU"/>
      </w:rPr>
    </w:lvl>
    <w:lvl w:ilvl="3" w:tplc="89864A00">
      <w:numFmt w:val="bullet"/>
      <w:lvlText w:val="•"/>
      <w:lvlJc w:val="left"/>
      <w:pPr>
        <w:ind w:left="1775" w:hanging="361"/>
      </w:pPr>
      <w:rPr>
        <w:rFonts w:hint="default"/>
        <w:lang w:val="ru-RU" w:eastAsia="ru-RU" w:bidi="ru-RU"/>
      </w:rPr>
    </w:lvl>
    <w:lvl w:ilvl="4" w:tplc="5030CC9C">
      <w:numFmt w:val="bullet"/>
      <w:lvlText w:val="•"/>
      <w:lvlJc w:val="left"/>
      <w:pPr>
        <w:ind w:left="2086" w:hanging="361"/>
      </w:pPr>
      <w:rPr>
        <w:rFonts w:hint="default"/>
        <w:lang w:val="ru-RU" w:eastAsia="ru-RU" w:bidi="ru-RU"/>
      </w:rPr>
    </w:lvl>
    <w:lvl w:ilvl="5" w:tplc="3B3A93F2">
      <w:numFmt w:val="bullet"/>
      <w:lvlText w:val="•"/>
      <w:lvlJc w:val="left"/>
      <w:pPr>
        <w:ind w:left="2398" w:hanging="361"/>
      </w:pPr>
      <w:rPr>
        <w:rFonts w:hint="default"/>
        <w:lang w:val="ru-RU" w:eastAsia="ru-RU" w:bidi="ru-RU"/>
      </w:rPr>
    </w:lvl>
    <w:lvl w:ilvl="6" w:tplc="19B6A5BC">
      <w:numFmt w:val="bullet"/>
      <w:lvlText w:val="•"/>
      <w:lvlJc w:val="left"/>
      <w:pPr>
        <w:ind w:left="2710" w:hanging="361"/>
      </w:pPr>
      <w:rPr>
        <w:rFonts w:hint="default"/>
        <w:lang w:val="ru-RU" w:eastAsia="ru-RU" w:bidi="ru-RU"/>
      </w:rPr>
    </w:lvl>
    <w:lvl w:ilvl="7" w:tplc="A808DA1E">
      <w:numFmt w:val="bullet"/>
      <w:lvlText w:val="•"/>
      <w:lvlJc w:val="left"/>
      <w:pPr>
        <w:ind w:left="3021" w:hanging="361"/>
      </w:pPr>
      <w:rPr>
        <w:rFonts w:hint="default"/>
        <w:lang w:val="ru-RU" w:eastAsia="ru-RU" w:bidi="ru-RU"/>
      </w:rPr>
    </w:lvl>
    <w:lvl w:ilvl="8" w:tplc="706670D2">
      <w:numFmt w:val="bullet"/>
      <w:lvlText w:val="•"/>
      <w:lvlJc w:val="left"/>
      <w:pPr>
        <w:ind w:left="3333" w:hanging="361"/>
      </w:pPr>
      <w:rPr>
        <w:rFonts w:hint="default"/>
        <w:lang w:val="ru-RU" w:eastAsia="ru-RU" w:bidi="ru-RU"/>
      </w:rPr>
    </w:lvl>
  </w:abstractNum>
  <w:abstractNum w:abstractNumId="103">
    <w:nsid w:val="57B62E02"/>
    <w:multiLevelType w:val="hybridMultilevel"/>
    <w:tmpl w:val="5FC46AB2"/>
    <w:lvl w:ilvl="0" w:tplc="9654A2EE">
      <w:numFmt w:val="bullet"/>
      <w:lvlText w:val=""/>
      <w:lvlJc w:val="left"/>
      <w:pPr>
        <w:ind w:left="833" w:hanging="361"/>
      </w:pPr>
      <w:rPr>
        <w:rFonts w:ascii="Symbol" w:eastAsia="Symbol" w:hAnsi="Symbol" w:cs="Symbol" w:hint="default"/>
        <w:w w:val="100"/>
        <w:sz w:val="24"/>
        <w:szCs w:val="24"/>
        <w:lang w:val="ru-RU" w:eastAsia="ru-RU" w:bidi="ru-RU"/>
      </w:rPr>
    </w:lvl>
    <w:lvl w:ilvl="1" w:tplc="3076A640">
      <w:numFmt w:val="bullet"/>
      <w:lvlText w:val="•"/>
      <w:lvlJc w:val="left"/>
      <w:pPr>
        <w:ind w:left="1151" w:hanging="361"/>
      </w:pPr>
      <w:rPr>
        <w:rFonts w:hint="default"/>
        <w:lang w:val="ru-RU" w:eastAsia="ru-RU" w:bidi="ru-RU"/>
      </w:rPr>
    </w:lvl>
    <w:lvl w:ilvl="2" w:tplc="74A67B84">
      <w:numFmt w:val="bullet"/>
      <w:lvlText w:val="•"/>
      <w:lvlJc w:val="left"/>
      <w:pPr>
        <w:ind w:left="1463" w:hanging="361"/>
      </w:pPr>
      <w:rPr>
        <w:rFonts w:hint="default"/>
        <w:lang w:val="ru-RU" w:eastAsia="ru-RU" w:bidi="ru-RU"/>
      </w:rPr>
    </w:lvl>
    <w:lvl w:ilvl="3" w:tplc="05060EF4">
      <w:numFmt w:val="bullet"/>
      <w:lvlText w:val="•"/>
      <w:lvlJc w:val="left"/>
      <w:pPr>
        <w:ind w:left="1775" w:hanging="361"/>
      </w:pPr>
      <w:rPr>
        <w:rFonts w:hint="default"/>
        <w:lang w:val="ru-RU" w:eastAsia="ru-RU" w:bidi="ru-RU"/>
      </w:rPr>
    </w:lvl>
    <w:lvl w:ilvl="4" w:tplc="2B3AC41C">
      <w:numFmt w:val="bullet"/>
      <w:lvlText w:val="•"/>
      <w:lvlJc w:val="left"/>
      <w:pPr>
        <w:ind w:left="2086" w:hanging="361"/>
      </w:pPr>
      <w:rPr>
        <w:rFonts w:hint="default"/>
        <w:lang w:val="ru-RU" w:eastAsia="ru-RU" w:bidi="ru-RU"/>
      </w:rPr>
    </w:lvl>
    <w:lvl w:ilvl="5" w:tplc="15E65E20">
      <w:numFmt w:val="bullet"/>
      <w:lvlText w:val="•"/>
      <w:lvlJc w:val="left"/>
      <w:pPr>
        <w:ind w:left="2398" w:hanging="361"/>
      </w:pPr>
      <w:rPr>
        <w:rFonts w:hint="default"/>
        <w:lang w:val="ru-RU" w:eastAsia="ru-RU" w:bidi="ru-RU"/>
      </w:rPr>
    </w:lvl>
    <w:lvl w:ilvl="6" w:tplc="46F69996">
      <w:numFmt w:val="bullet"/>
      <w:lvlText w:val="•"/>
      <w:lvlJc w:val="left"/>
      <w:pPr>
        <w:ind w:left="2710" w:hanging="361"/>
      </w:pPr>
      <w:rPr>
        <w:rFonts w:hint="default"/>
        <w:lang w:val="ru-RU" w:eastAsia="ru-RU" w:bidi="ru-RU"/>
      </w:rPr>
    </w:lvl>
    <w:lvl w:ilvl="7" w:tplc="BBCE71B8">
      <w:numFmt w:val="bullet"/>
      <w:lvlText w:val="•"/>
      <w:lvlJc w:val="left"/>
      <w:pPr>
        <w:ind w:left="3021" w:hanging="361"/>
      </w:pPr>
      <w:rPr>
        <w:rFonts w:hint="default"/>
        <w:lang w:val="ru-RU" w:eastAsia="ru-RU" w:bidi="ru-RU"/>
      </w:rPr>
    </w:lvl>
    <w:lvl w:ilvl="8" w:tplc="17C67BFE">
      <w:numFmt w:val="bullet"/>
      <w:lvlText w:val="•"/>
      <w:lvlJc w:val="left"/>
      <w:pPr>
        <w:ind w:left="3333" w:hanging="361"/>
      </w:pPr>
      <w:rPr>
        <w:rFonts w:hint="default"/>
        <w:lang w:val="ru-RU" w:eastAsia="ru-RU" w:bidi="ru-RU"/>
      </w:rPr>
    </w:lvl>
  </w:abstractNum>
  <w:abstractNum w:abstractNumId="104">
    <w:nsid w:val="58AA3600"/>
    <w:multiLevelType w:val="hybridMultilevel"/>
    <w:tmpl w:val="D5DE4512"/>
    <w:lvl w:ilvl="0" w:tplc="48EAC08C">
      <w:numFmt w:val="bullet"/>
      <w:lvlText w:val=""/>
      <w:lvlJc w:val="left"/>
      <w:pPr>
        <w:ind w:left="833" w:hanging="361"/>
      </w:pPr>
      <w:rPr>
        <w:rFonts w:ascii="Symbol" w:eastAsia="Symbol" w:hAnsi="Symbol" w:cs="Symbol" w:hint="default"/>
        <w:w w:val="100"/>
        <w:sz w:val="24"/>
        <w:szCs w:val="24"/>
        <w:lang w:val="ru-RU" w:eastAsia="ru-RU" w:bidi="ru-RU"/>
      </w:rPr>
    </w:lvl>
    <w:lvl w:ilvl="1" w:tplc="6C30FEDE">
      <w:numFmt w:val="bullet"/>
      <w:lvlText w:val="•"/>
      <w:lvlJc w:val="left"/>
      <w:pPr>
        <w:ind w:left="1151" w:hanging="361"/>
      </w:pPr>
      <w:rPr>
        <w:rFonts w:hint="default"/>
        <w:lang w:val="ru-RU" w:eastAsia="ru-RU" w:bidi="ru-RU"/>
      </w:rPr>
    </w:lvl>
    <w:lvl w:ilvl="2" w:tplc="41F49924">
      <w:numFmt w:val="bullet"/>
      <w:lvlText w:val="•"/>
      <w:lvlJc w:val="left"/>
      <w:pPr>
        <w:ind w:left="1463" w:hanging="361"/>
      </w:pPr>
      <w:rPr>
        <w:rFonts w:hint="default"/>
        <w:lang w:val="ru-RU" w:eastAsia="ru-RU" w:bidi="ru-RU"/>
      </w:rPr>
    </w:lvl>
    <w:lvl w:ilvl="3" w:tplc="75526AB6">
      <w:numFmt w:val="bullet"/>
      <w:lvlText w:val="•"/>
      <w:lvlJc w:val="left"/>
      <w:pPr>
        <w:ind w:left="1775" w:hanging="361"/>
      </w:pPr>
      <w:rPr>
        <w:rFonts w:hint="default"/>
        <w:lang w:val="ru-RU" w:eastAsia="ru-RU" w:bidi="ru-RU"/>
      </w:rPr>
    </w:lvl>
    <w:lvl w:ilvl="4" w:tplc="61DA6C28">
      <w:numFmt w:val="bullet"/>
      <w:lvlText w:val="•"/>
      <w:lvlJc w:val="left"/>
      <w:pPr>
        <w:ind w:left="2086" w:hanging="361"/>
      </w:pPr>
      <w:rPr>
        <w:rFonts w:hint="default"/>
        <w:lang w:val="ru-RU" w:eastAsia="ru-RU" w:bidi="ru-RU"/>
      </w:rPr>
    </w:lvl>
    <w:lvl w:ilvl="5" w:tplc="C666D9A2">
      <w:numFmt w:val="bullet"/>
      <w:lvlText w:val="•"/>
      <w:lvlJc w:val="left"/>
      <w:pPr>
        <w:ind w:left="2398" w:hanging="361"/>
      </w:pPr>
      <w:rPr>
        <w:rFonts w:hint="default"/>
        <w:lang w:val="ru-RU" w:eastAsia="ru-RU" w:bidi="ru-RU"/>
      </w:rPr>
    </w:lvl>
    <w:lvl w:ilvl="6" w:tplc="DDA49AE2">
      <w:numFmt w:val="bullet"/>
      <w:lvlText w:val="•"/>
      <w:lvlJc w:val="left"/>
      <w:pPr>
        <w:ind w:left="2710" w:hanging="361"/>
      </w:pPr>
      <w:rPr>
        <w:rFonts w:hint="default"/>
        <w:lang w:val="ru-RU" w:eastAsia="ru-RU" w:bidi="ru-RU"/>
      </w:rPr>
    </w:lvl>
    <w:lvl w:ilvl="7" w:tplc="5CB4F4DA">
      <w:numFmt w:val="bullet"/>
      <w:lvlText w:val="•"/>
      <w:lvlJc w:val="left"/>
      <w:pPr>
        <w:ind w:left="3021" w:hanging="361"/>
      </w:pPr>
      <w:rPr>
        <w:rFonts w:hint="default"/>
        <w:lang w:val="ru-RU" w:eastAsia="ru-RU" w:bidi="ru-RU"/>
      </w:rPr>
    </w:lvl>
    <w:lvl w:ilvl="8" w:tplc="EF58CC30">
      <w:numFmt w:val="bullet"/>
      <w:lvlText w:val="•"/>
      <w:lvlJc w:val="left"/>
      <w:pPr>
        <w:ind w:left="3333" w:hanging="361"/>
      </w:pPr>
      <w:rPr>
        <w:rFonts w:hint="default"/>
        <w:lang w:val="ru-RU" w:eastAsia="ru-RU" w:bidi="ru-RU"/>
      </w:rPr>
    </w:lvl>
  </w:abstractNum>
  <w:abstractNum w:abstractNumId="105">
    <w:nsid w:val="58F73AB7"/>
    <w:multiLevelType w:val="hybridMultilevel"/>
    <w:tmpl w:val="9B6AB136"/>
    <w:lvl w:ilvl="0" w:tplc="EE28F808">
      <w:numFmt w:val="bullet"/>
      <w:lvlText w:val=""/>
      <w:lvlJc w:val="left"/>
      <w:pPr>
        <w:ind w:left="833" w:hanging="349"/>
      </w:pPr>
      <w:rPr>
        <w:rFonts w:ascii="Symbol" w:eastAsia="Symbol" w:hAnsi="Symbol" w:cs="Symbol" w:hint="default"/>
        <w:w w:val="100"/>
        <w:sz w:val="24"/>
        <w:szCs w:val="24"/>
        <w:lang w:val="ru-RU" w:eastAsia="ru-RU" w:bidi="ru-RU"/>
      </w:rPr>
    </w:lvl>
    <w:lvl w:ilvl="1" w:tplc="E042F96C">
      <w:numFmt w:val="bullet"/>
      <w:lvlText w:val="•"/>
      <w:lvlJc w:val="left"/>
      <w:pPr>
        <w:ind w:left="1151" w:hanging="349"/>
      </w:pPr>
      <w:rPr>
        <w:rFonts w:hint="default"/>
        <w:lang w:val="ru-RU" w:eastAsia="ru-RU" w:bidi="ru-RU"/>
      </w:rPr>
    </w:lvl>
    <w:lvl w:ilvl="2" w:tplc="6D221480">
      <w:numFmt w:val="bullet"/>
      <w:lvlText w:val="•"/>
      <w:lvlJc w:val="left"/>
      <w:pPr>
        <w:ind w:left="1463" w:hanging="349"/>
      </w:pPr>
      <w:rPr>
        <w:rFonts w:hint="default"/>
        <w:lang w:val="ru-RU" w:eastAsia="ru-RU" w:bidi="ru-RU"/>
      </w:rPr>
    </w:lvl>
    <w:lvl w:ilvl="3" w:tplc="DA4AEAD8">
      <w:numFmt w:val="bullet"/>
      <w:lvlText w:val="•"/>
      <w:lvlJc w:val="left"/>
      <w:pPr>
        <w:ind w:left="1775" w:hanging="349"/>
      </w:pPr>
      <w:rPr>
        <w:rFonts w:hint="default"/>
        <w:lang w:val="ru-RU" w:eastAsia="ru-RU" w:bidi="ru-RU"/>
      </w:rPr>
    </w:lvl>
    <w:lvl w:ilvl="4" w:tplc="08341FE2">
      <w:numFmt w:val="bullet"/>
      <w:lvlText w:val="•"/>
      <w:lvlJc w:val="left"/>
      <w:pPr>
        <w:ind w:left="2086" w:hanging="349"/>
      </w:pPr>
      <w:rPr>
        <w:rFonts w:hint="default"/>
        <w:lang w:val="ru-RU" w:eastAsia="ru-RU" w:bidi="ru-RU"/>
      </w:rPr>
    </w:lvl>
    <w:lvl w:ilvl="5" w:tplc="A5F2A46C">
      <w:numFmt w:val="bullet"/>
      <w:lvlText w:val="•"/>
      <w:lvlJc w:val="left"/>
      <w:pPr>
        <w:ind w:left="2398" w:hanging="349"/>
      </w:pPr>
      <w:rPr>
        <w:rFonts w:hint="default"/>
        <w:lang w:val="ru-RU" w:eastAsia="ru-RU" w:bidi="ru-RU"/>
      </w:rPr>
    </w:lvl>
    <w:lvl w:ilvl="6" w:tplc="63F078C4">
      <w:numFmt w:val="bullet"/>
      <w:lvlText w:val="•"/>
      <w:lvlJc w:val="left"/>
      <w:pPr>
        <w:ind w:left="2710" w:hanging="349"/>
      </w:pPr>
      <w:rPr>
        <w:rFonts w:hint="default"/>
        <w:lang w:val="ru-RU" w:eastAsia="ru-RU" w:bidi="ru-RU"/>
      </w:rPr>
    </w:lvl>
    <w:lvl w:ilvl="7" w:tplc="5DBEA510">
      <w:numFmt w:val="bullet"/>
      <w:lvlText w:val="•"/>
      <w:lvlJc w:val="left"/>
      <w:pPr>
        <w:ind w:left="3021" w:hanging="349"/>
      </w:pPr>
      <w:rPr>
        <w:rFonts w:hint="default"/>
        <w:lang w:val="ru-RU" w:eastAsia="ru-RU" w:bidi="ru-RU"/>
      </w:rPr>
    </w:lvl>
    <w:lvl w:ilvl="8" w:tplc="F118C9D6">
      <w:numFmt w:val="bullet"/>
      <w:lvlText w:val="•"/>
      <w:lvlJc w:val="left"/>
      <w:pPr>
        <w:ind w:left="3333" w:hanging="349"/>
      </w:pPr>
      <w:rPr>
        <w:rFonts w:hint="default"/>
        <w:lang w:val="ru-RU" w:eastAsia="ru-RU" w:bidi="ru-RU"/>
      </w:rPr>
    </w:lvl>
  </w:abstractNum>
  <w:abstractNum w:abstractNumId="106">
    <w:nsid w:val="593E7859"/>
    <w:multiLevelType w:val="hybridMultilevel"/>
    <w:tmpl w:val="A3546ADE"/>
    <w:lvl w:ilvl="0" w:tplc="210C290E">
      <w:numFmt w:val="bullet"/>
      <w:lvlText w:val=""/>
      <w:lvlJc w:val="left"/>
      <w:pPr>
        <w:ind w:left="833" w:hanging="361"/>
      </w:pPr>
      <w:rPr>
        <w:rFonts w:ascii="Symbol" w:eastAsia="Symbol" w:hAnsi="Symbol" w:cs="Symbol" w:hint="default"/>
        <w:w w:val="100"/>
        <w:sz w:val="24"/>
        <w:szCs w:val="24"/>
        <w:lang w:val="ru-RU" w:eastAsia="ru-RU" w:bidi="ru-RU"/>
      </w:rPr>
    </w:lvl>
    <w:lvl w:ilvl="1" w:tplc="73B20884">
      <w:numFmt w:val="bullet"/>
      <w:lvlText w:val="•"/>
      <w:lvlJc w:val="left"/>
      <w:pPr>
        <w:ind w:left="1151" w:hanging="361"/>
      </w:pPr>
      <w:rPr>
        <w:rFonts w:hint="default"/>
        <w:lang w:val="ru-RU" w:eastAsia="ru-RU" w:bidi="ru-RU"/>
      </w:rPr>
    </w:lvl>
    <w:lvl w:ilvl="2" w:tplc="1EDC379A">
      <w:numFmt w:val="bullet"/>
      <w:lvlText w:val="•"/>
      <w:lvlJc w:val="left"/>
      <w:pPr>
        <w:ind w:left="1463" w:hanging="361"/>
      </w:pPr>
      <w:rPr>
        <w:rFonts w:hint="default"/>
        <w:lang w:val="ru-RU" w:eastAsia="ru-RU" w:bidi="ru-RU"/>
      </w:rPr>
    </w:lvl>
    <w:lvl w:ilvl="3" w:tplc="7CB482B0">
      <w:numFmt w:val="bullet"/>
      <w:lvlText w:val="•"/>
      <w:lvlJc w:val="left"/>
      <w:pPr>
        <w:ind w:left="1775" w:hanging="361"/>
      </w:pPr>
      <w:rPr>
        <w:rFonts w:hint="default"/>
        <w:lang w:val="ru-RU" w:eastAsia="ru-RU" w:bidi="ru-RU"/>
      </w:rPr>
    </w:lvl>
    <w:lvl w:ilvl="4" w:tplc="3B1AC0F0">
      <w:numFmt w:val="bullet"/>
      <w:lvlText w:val="•"/>
      <w:lvlJc w:val="left"/>
      <w:pPr>
        <w:ind w:left="2086" w:hanging="361"/>
      </w:pPr>
      <w:rPr>
        <w:rFonts w:hint="default"/>
        <w:lang w:val="ru-RU" w:eastAsia="ru-RU" w:bidi="ru-RU"/>
      </w:rPr>
    </w:lvl>
    <w:lvl w:ilvl="5" w:tplc="5E66ED2E">
      <w:numFmt w:val="bullet"/>
      <w:lvlText w:val="•"/>
      <w:lvlJc w:val="left"/>
      <w:pPr>
        <w:ind w:left="2398" w:hanging="361"/>
      </w:pPr>
      <w:rPr>
        <w:rFonts w:hint="default"/>
        <w:lang w:val="ru-RU" w:eastAsia="ru-RU" w:bidi="ru-RU"/>
      </w:rPr>
    </w:lvl>
    <w:lvl w:ilvl="6" w:tplc="C622A596">
      <w:numFmt w:val="bullet"/>
      <w:lvlText w:val="•"/>
      <w:lvlJc w:val="left"/>
      <w:pPr>
        <w:ind w:left="2710" w:hanging="361"/>
      </w:pPr>
      <w:rPr>
        <w:rFonts w:hint="default"/>
        <w:lang w:val="ru-RU" w:eastAsia="ru-RU" w:bidi="ru-RU"/>
      </w:rPr>
    </w:lvl>
    <w:lvl w:ilvl="7" w:tplc="D7D6BCE0">
      <w:numFmt w:val="bullet"/>
      <w:lvlText w:val="•"/>
      <w:lvlJc w:val="left"/>
      <w:pPr>
        <w:ind w:left="3021" w:hanging="361"/>
      </w:pPr>
      <w:rPr>
        <w:rFonts w:hint="default"/>
        <w:lang w:val="ru-RU" w:eastAsia="ru-RU" w:bidi="ru-RU"/>
      </w:rPr>
    </w:lvl>
    <w:lvl w:ilvl="8" w:tplc="69F07C56">
      <w:numFmt w:val="bullet"/>
      <w:lvlText w:val="•"/>
      <w:lvlJc w:val="left"/>
      <w:pPr>
        <w:ind w:left="3333" w:hanging="361"/>
      </w:pPr>
      <w:rPr>
        <w:rFonts w:hint="default"/>
        <w:lang w:val="ru-RU" w:eastAsia="ru-RU" w:bidi="ru-RU"/>
      </w:rPr>
    </w:lvl>
  </w:abstractNum>
  <w:abstractNum w:abstractNumId="107">
    <w:nsid w:val="599F6E5E"/>
    <w:multiLevelType w:val="hybridMultilevel"/>
    <w:tmpl w:val="9FE0DA06"/>
    <w:lvl w:ilvl="0" w:tplc="B17C7BA2">
      <w:numFmt w:val="bullet"/>
      <w:lvlText w:val=""/>
      <w:lvlJc w:val="left"/>
      <w:pPr>
        <w:ind w:left="833" w:hanging="361"/>
      </w:pPr>
      <w:rPr>
        <w:rFonts w:ascii="Symbol" w:eastAsia="Symbol" w:hAnsi="Symbol" w:cs="Symbol" w:hint="default"/>
        <w:w w:val="100"/>
        <w:sz w:val="24"/>
        <w:szCs w:val="24"/>
        <w:lang w:val="ru-RU" w:eastAsia="ru-RU" w:bidi="ru-RU"/>
      </w:rPr>
    </w:lvl>
    <w:lvl w:ilvl="1" w:tplc="90989BEA">
      <w:numFmt w:val="bullet"/>
      <w:lvlText w:val="•"/>
      <w:lvlJc w:val="left"/>
      <w:pPr>
        <w:ind w:left="1151" w:hanging="361"/>
      </w:pPr>
      <w:rPr>
        <w:rFonts w:hint="default"/>
        <w:lang w:val="ru-RU" w:eastAsia="ru-RU" w:bidi="ru-RU"/>
      </w:rPr>
    </w:lvl>
    <w:lvl w:ilvl="2" w:tplc="CBAAC6B6">
      <w:numFmt w:val="bullet"/>
      <w:lvlText w:val="•"/>
      <w:lvlJc w:val="left"/>
      <w:pPr>
        <w:ind w:left="1463" w:hanging="361"/>
      </w:pPr>
      <w:rPr>
        <w:rFonts w:hint="default"/>
        <w:lang w:val="ru-RU" w:eastAsia="ru-RU" w:bidi="ru-RU"/>
      </w:rPr>
    </w:lvl>
    <w:lvl w:ilvl="3" w:tplc="A8A2EFB0">
      <w:numFmt w:val="bullet"/>
      <w:lvlText w:val="•"/>
      <w:lvlJc w:val="left"/>
      <w:pPr>
        <w:ind w:left="1775" w:hanging="361"/>
      </w:pPr>
      <w:rPr>
        <w:rFonts w:hint="default"/>
        <w:lang w:val="ru-RU" w:eastAsia="ru-RU" w:bidi="ru-RU"/>
      </w:rPr>
    </w:lvl>
    <w:lvl w:ilvl="4" w:tplc="F7BC9882">
      <w:numFmt w:val="bullet"/>
      <w:lvlText w:val="•"/>
      <w:lvlJc w:val="left"/>
      <w:pPr>
        <w:ind w:left="2086" w:hanging="361"/>
      </w:pPr>
      <w:rPr>
        <w:rFonts w:hint="default"/>
        <w:lang w:val="ru-RU" w:eastAsia="ru-RU" w:bidi="ru-RU"/>
      </w:rPr>
    </w:lvl>
    <w:lvl w:ilvl="5" w:tplc="2F7275A6">
      <w:numFmt w:val="bullet"/>
      <w:lvlText w:val="•"/>
      <w:lvlJc w:val="left"/>
      <w:pPr>
        <w:ind w:left="2398" w:hanging="361"/>
      </w:pPr>
      <w:rPr>
        <w:rFonts w:hint="default"/>
        <w:lang w:val="ru-RU" w:eastAsia="ru-RU" w:bidi="ru-RU"/>
      </w:rPr>
    </w:lvl>
    <w:lvl w:ilvl="6" w:tplc="F9F009CA">
      <w:numFmt w:val="bullet"/>
      <w:lvlText w:val="•"/>
      <w:lvlJc w:val="left"/>
      <w:pPr>
        <w:ind w:left="2710" w:hanging="361"/>
      </w:pPr>
      <w:rPr>
        <w:rFonts w:hint="default"/>
        <w:lang w:val="ru-RU" w:eastAsia="ru-RU" w:bidi="ru-RU"/>
      </w:rPr>
    </w:lvl>
    <w:lvl w:ilvl="7" w:tplc="FC70099C">
      <w:numFmt w:val="bullet"/>
      <w:lvlText w:val="•"/>
      <w:lvlJc w:val="left"/>
      <w:pPr>
        <w:ind w:left="3021" w:hanging="361"/>
      </w:pPr>
      <w:rPr>
        <w:rFonts w:hint="default"/>
        <w:lang w:val="ru-RU" w:eastAsia="ru-RU" w:bidi="ru-RU"/>
      </w:rPr>
    </w:lvl>
    <w:lvl w:ilvl="8" w:tplc="2654E5BC">
      <w:numFmt w:val="bullet"/>
      <w:lvlText w:val="•"/>
      <w:lvlJc w:val="left"/>
      <w:pPr>
        <w:ind w:left="3333" w:hanging="361"/>
      </w:pPr>
      <w:rPr>
        <w:rFonts w:hint="default"/>
        <w:lang w:val="ru-RU" w:eastAsia="ru-RU" w:bidi="ru-RU"/>
      </w:rPr>
    </w:lvl>
  </w:abstractNum>
  <w:abstractNum w:abstractNumId="108">
    <w:nsid w:val="5A1179D7"/>
    <w:multiLevelType w:val="hybridMultilevel"/>
    <w:tmpl w:val="1C7E73C8"/>
    <w:lvl w:ilvl="0" w:tplc="4C3292A0">
      <w:numFmt w:val="bullet"/>
      <w:lvlText w:val=""/>
      <w:lvlJc w:val="left"/>
      <w:pPr>
        <w:ind w:left="833" w:hanging="361"/>
      </w:pPr>
      <w:rPr>
        <w:rFonts w:ascii="Symbol" w:eastAsia="Symbol" w:hAnsi="Symbol" w:cs="Symbol" w:hint="default"/>
        <w:w w:val="100"/>
        <w:sz w:val="24"/>
        <w:szCs w:val="24"/>
        <w:lang w:val="ru-RU" w:eastAsia="ru-RU" w:bidi="ru-RU"/>
      </w:rPr>
    </w:lvl>
    <w:lvl w:ilvl="1" w:tplc="A078C196">
      <w:numFmt w:val="bullet"/>
      <w:lvlText w:val="•"/>
      <w:lvlJc w:val="left"/>
      <w:pPr>
        <w:ind w:left="1151" w:hanging="361"/>
      </w:pPr>
      <w:rPr>
        <w:rFonts w:hint="default"/>
        <w:lang w:val="ru-RU" w:eastAsia="ru-RU" w:bidi="ru-RU"/>
      </w:rPr>
    </w:lvl>
    <w:lvl w:ilvl="2" w:tplc="36B2D0D2">
      <w:numFmt w:val="bullet"/>
      <w:lvlText w:val="•"/>
      <w:lvlJc w:val="left"/>
      <w:pPr>
        <w:ind w:left="1463" w:hanging="361"/>
      </w:pPr>
      <w:rPr>
        <w:rFonts w:hint="default"/>
        <w:lang w:val="ru-RU" w:eastAsia="ru-RU" w:bidi="ru-RU"/>
      </w:rPr>
    </w:lvl>
    <w:lvl w:ilvl="3" w:tplc="9476DB08">
      <w:numFmt w:val="bullet"/>
      <w:lvlText w:val="•"/>
      <w:lvlJc w:val="left"/>
      <w:pPr>
        <w:ind w:left="1775" w:hanging="361"/>
      </w:pPr>
      <w:rPr>
        <w:rFonts w:hint="default"/>
        <w:lang w:val="ru-RU" w:eastAsia="ru-RU" w:bidi="ru-RU"/>
      </w:rPr>
    </w:lvl>
    <w:lvl w:ilvl="4" w:tplc="4A307682">
      <w:numFmt w:val="bullet"/>
      <w:lvlText w:val="•"/>
      <w:lvlJc w:val="left"/>
      <w:pPr>
        <w:ind w:left="2086" w:hanging="361"/>
      </w:pPr>
      <w:rPr>
        <w:rFonts w:hint="default"/>
        <w:lang w:val="ru-RU" w:eastAsia="ru-RU" w:bidi="ru-RU"/>
      </w:rPr>
    </w:lvl>
    <w:lvl w:ilvl="5" w:tplc="B44EB9D2">
      <w:numFmt w:val="bullet"/>
      <w:lvlText w:val="•"/>
      <w:lvlJc w:val="left"/>
      <w:pPr>
        <w:ind w:left="2398" w:hanging="361"/>
      </w:pPr>
      <w:rPr>
        <w:rFonts w:hint="default"/>
        <w:lang w:val="ru-RU" w:eastAsia="ru-RU" w:bidi="ru-RU"/>
      </w:rPr>
    </w:lvl>
    <w:lvl w:ilvl="6" w:tplc="3780828C">
      <w:numFmt w:val="bullet"/>
      <w:lvlText w:val="•"/>
      <w:lvlJc w:val="left"/>
      <w:pPr>
        <w:ind w:left="2710" w:hanging="361"/>
      </w:pPr>
      <w:rPr>
        <w:rFonts w:hint="default"/>
        <w:lang w:val="ru-RU" w:eastAsia="ru-RU" w:bidi="ru-RU"/>
      </w:rPr>
    </w:lvl>
    <w:lvl w:ilvl="7" w:tplc="9BC2EEE0">
      <w:numFmt w:val="bullet"/>
      <w:lvlText w:val="•"/>
      <w:lvlJc w:val="left"/>
      <w:pPr>
        <w:ind w:left="3021" w:hanging="361"/>
      </w:pPr>
      <w:rPr>
        <w:rFonts w:hint="default"/>
        <w:lang w:val="ru-RU" w:eastAsia="ru-RU" w:bidi="ru-RU"/>
      </w:rPr>
    </w:lvl>
    <w:lvl w:ilvl="8" w:tplc="C072635A">
      <w:numFmt w:val="bullet"/>
      <w:lvlText w:val="•"/>
      <w:lvlJc w:val="left"/>
      <w:pPr>
        <w:ind w:left="3333" w:hanging="361"/>
      </w:pPr>
      <w:rPr>
        <w:rFonts w:hint="default"/>
        <w:lang w:val="ru-RU" w:eastAsia="ru-RU" w:bidi="ru-RU"/>
      </w:rPr>
    </w:lvl>
  </w:abstractNum>
  <w:abstractNum w:abstractNumId="109">
    <w:nsid w:val="5A203CEC"/>
    <w:multiLevelType w:val="hybridMultilevel"/>
    <w:tmpl w:val="E962034C"/>
    <w:lvl w:ilvl="0" w:tplc="B40A88E8">
      <w:numFmt w:val="bullet"/>
      <w:lvlText w:val=""/>
      <w:lvlJc w:val="left"/>
      <w:pPr>
        <w:ind w:left="113" w:hanging="361"/>
      </w:pPr>
      <w:rPr>
        <w:rFonts w:ascii="Symbol" w:eastAsia="Symbol" w:hAnsi="Symbol" w:cs="Symbol" w:hint="default"/>
        <w:w w:val="100"/>
        <w:sz w:val="24"/>
        <w:szCs w:val="24"/>
        <w:lang w:val="ru-RU" w:eastAsia="ru-RU" w:bidi="ru-RU"/>
      </w:rPr>
    </w:lvl>
    <w:lvl w:ilvl="1" w:tplc="C9044C44">
      <w:numFmt w:val="bullet"/>
      <w:lvlText w:val="•"/>
      <w:lvlJc w:val="left"/>
      <w:pPr>
        <w:ind w:left="503" w:hanging="361"/>
      </w:pPr>
      <w:rPr>
        <w:rFonts w:hint="default"/>
        <w:lang w:val="ru-RU" w:eastAsia="ru-RU" w:bidi="ru-RU"/>
      </w:rPr>
    </w:lvl>
    <w:lvl w:ilvl="2" w:tplc="343E7D84">
      <w:numFmt w:val="bullet"/>
      <w:lvlText w:val="•"/>
      <w:lvlJc w:val="left"/>
      <w:pPr>
        <w:ind w:left="887" w:hanging="361"/>
      </w:pPr>
      <w:rPr>
        <w:rFonts w:hint="default"/>
        <w:lang w:val="ru-RU" w:eastAsia="ru-RU" w:bidi="ru-RU"/>
      </w:rPr>
    </w:lvl>
    <w:lvl w:ilvl="3" w:tplc="A6B03D0C">
      <w:numFmt w:val="bullet"/>
      <w:lvlText w:val="•"/>
      <w:lvlJc w:val="left"/>
      <w:pPr>
        <w:ind w:left="1271" w:hanging="361"/>
      </w:pPr>
      <w:rPr>
        <w:rFonts w:hint="default"/>
        <w:lang w:val="ru-RU" w:eastAsia="ru-RU" w:bidi="ru-RU"/>
      </w:rPr>
    </w:lvl>
    <w:lvl w:ilvl="4" w:tplc="7874990C">
      <w:numFmt w:val="bullet"/>
      <w:lvlText w:val="•"/>
      <w:lvlJc w:val="left"/>
      <w:pPr>
        <w:ind w:left="1654" w:hanging="361"/>
      </w:pPr>
      <w:rPr>
        <w:rFonts w:hint="default"/>
        <w:lang w:val="ru-RU" w:eastAsia="ru-RU" w:bidi="ru-RU"/>
      </w:rPr>
    </w:lvl>
    <w:lvl w:ilvl="5" w:tplc="E00E0F48">
      <w:numFmt w:val="bullet"/>
      <w:lvlText w:val="•"/>
      <w:lvlJc w:val="left"/>
      <w:pPr>
        <w:ind w:left="2038" w:hanging="361"/>
      </w:pPr>
      <w:rPr>
        <w:rFonts w:hint="default"/>
        <w:lang w:val="ru-RU" w:eastAsia="ru-RU" w:bidi="ru-RU"/>
      </w:rPr>
    </w:lvl>
    <w:lvl w:ilvl="6" w:tplc="A368527A">
      <w:numFmt w:val="bullet"/>
      <w:lvlText w:val="•"/>
      <w:lvlJc w:val="left"/>
      <w:pPr>
        <w:ind w:left="2422" w:hanging="361"/>
      </w:pPr>
      <w:rPr>
        <w:rFonts w:hint="default"/>
        <w:lang w:val="ru-RU" w:eastAsia="ru-RU" w:bidi="ru-RU"/>
      </w:rPr>
    </w:lvl>
    <w:lvl w:ilvl="7" w:tplc="A9524DD0">
      <w:numFmt w:val="bullet"/>
      <w:lvlText w:val="•"/>
      <w:lvlJc w:val="left"/>
      <w:pPr>
        <w:ind w:left="2805" w:hanging="361"/>
      </w:pPr>
      <w:rPr>
        <w:rFonts w:hint="default"/>
        <w:lang w:val="ru-RU" w:eastAsia="ru-RU" w:bidi="ru-RU"/>
      </w:rPr>
    </w:lvl>
    <w:lvl w:ilvl="8" w:tplc="B9384208">
      <w:numFmt w:val="bullet"/>
      <w:lvlText w:val="•"/>
      <w:lvlJc w:val="left"/>
      <w:pPr>
        <w:ind w:left="3189" w:hanging="361"/>
      </w:pPr>
      <w:rPr>
        <w:rFonts w:hint="default"/>
        <w:lang w:val="ru-RU" w:eastAsia="ru-RU" w:bidi="ru-RU"/>
      </w:rPr>
    </w:lvl>
  </w:abstractNum>
  <w:abstractNum w:abstractNumId="110">
    <w:nsid w:val="5A483AF1"/>
    <w:multiLevelType w:val="hybridMultilevel"/>
    <w:tmpl w:val="C4244DE4"/>
    <w:lvl w:ilvl="0" w:tplc="AEE4E636">
      <w:numFmt w:val="bullet"/>
      <w:lvlText w:val=""/>
      <w:lvlJc w:val="left"/>
      <w:pPr>
        <w:ind w:left="833" w:hanging="361"/>
      </w:pPr>
      <w:rPr>
        <w:rFonts w:ascii="Symbol" w:eastAsia="Symbol" w:hAnsi="Symbol" w:cs="Symbol" w:hint="default"/>
        <w:w w:val="100"/>
        <w:sz w:val="24"/>
        <w:szCs w:val="24"/>
        <w:lang w:val="ru-RU" w:eastAsia="ru-RU" w:bidi="ru-RU"/>
      </w:rPr>
    </w:lvl>
    <w:lvl w:ilvl="1" w:tplc="4F32966A">
      <w:numFmt w:val="bullet"/>
      <w:lvlText w:val="•"/>
      <w:lvlJc w:val="left"/>
      <w:pPr>
        <w:ind w:left="1151" w:hanging="361"/>
      </w:pPr>
      <w:rPr>
        <w:rFonts w:hint="default"/>
        <w:lang w:val="ru-RU" w:eastAsia="ru-RU" w:bidi="ru-RU"/>
      </w:rPr>
    </w:lvl>
    <w:lvl w:ilvl="2" w:tplc="F5CE8FE2">
      <w:numFmt w:val="bullet"/>
      <w:lvlText w:val="•"/>
      <w:lvlJc w:val="left"/>
      <w:pPr>
        <w:ind w:left="1463" w:hanging="361"/>
      </w:pPr>
      <w:rPr>
        <w:rFonts w:hint="default"/>
        <w:lang w:val="ru-RU" w:eastAsia="ru-RU" w:bidi="ru-RU"/>
      </w:rPr>
    </w:lvl>
    <w:lvl w:ilvl="3" w:tplc="401A839C">
      <w:numFmt w:val="bullet"/>
      <w:lvlText w:val="•"/>
      <w:lvlJc w:val="left"/>
      <w:pPr>
        <w:ind w:left="1775" w:hanging="361"/>
      </w:pPr>
      <w:rPr>
        <w:rFonts w:hint="default"/>
        <w:lang w:val="ru-RU" w:eastAsia="ru-RU" w:bidi="ru-RU"/>
      </w:rPr>
    </w:lvl>
    <w:lvl w:ilvl="4" w:tplc="7D60652E">
      <w:numFmt w:val="bullet"/>
      <w:lvlText w:val="•"/>
      <w:lvlJc w:val="left"/>
      <w:pPr>
        <w:ind w:left="2086" w:hanging="361"/>
      </w:pPr>
      <w:rPr>
        <w:rFonts w:hint="default"/>
        <w:lang w:val="ru-RU" w:eastAsia="ru-RU" w:bidi="ru-RU"/>
      </w:rPr>
    </w:lvl>
    <w:lvl w:ilvl="5" w:tplc="02A85BB2">
      <w:numFmt w:val="bullet"/>
      <w:lvlText w:val="•"/>
      <w:lvlJc w:val="left"/>
      <w:pPr>
        <w:ind w:left="2398" w:hanging="361"/>
      </w:pPr>
      <w:rPr>
        <w:rFonts w:hint="default"/>
        <w:lang w:val="ru-RU" w:eastAsia="ru-RU" w:bidi="ru-RU"/>
      </w:rPr>
    </w:lvl>
    <w:lvl w:ilvl="6" w:tplc="3C0C1EBA">
      <w:numFmt w:val="bullet"/>
      <w:lvlText w:val="•"/>
      <w:lvlJc w:val="left"/>
      <w:pPr>
        <w:ind w:left="2710" w:hanging="361"/>
      </w:pPr>
      <w:rPr>
        <w:rFonts w:hint="default"/>
        <w:lang w:val="ru-RU" w:eastAsia="ru-RU" w:bidi="ru-RU"/>
      </w:rPr>
    </w:lvl>
    <w:lvl w:ilvl="7" w:tplc="4F305794">
      <w:numFmt w:val="bullet"/>
      <w:lvlText w:val="•"/>
      <w:lvlJc w:val="left"/>
      <w:pPr>
        <w:ind w:left="3021" w:hanging="361"/>
      </w:pPr>
      <w:rPr>
        <w:rFonts w:hint="default"/>
        <w:lang w:val="ru-RU" w:eastAsia="ru-RU" w:bidi="ru-RU"/>
      </w:rPr>
    </w:lvl>
    <w:lvl w:ilvl="8" w:tplc="58088E82">
      <w:numFmt w:val="bullet"/>
      <w:lvlText w:val="•"/>
      <w:lvlJc w:val="left"/>
      <w:pPr>
        <w:ind w:left="3333" w:hanging="361"/>
      </w:pPr>
      <w:rPr>
        <w:rFonts w:hint="default"/>
        <w:lang w:val="ru-RU" w:eastAsia="ru-RU" w:bidi="ru-RU"/>
      </w:rPr>
    </w:lvl>
  </w:abstractNum>
  <w:abstractNum w:abstractNumId="111">
    <w:nsid w:val="5C4F02BA"/>
    <w:multiLevelType w:val="hybridMultilevel"/>
    <w:tmpl w:val="6B96E8D6"/>
    <w:lvl w:ilvl="0" w:tplc="1A72CA32">
      <w:numFmt w:val="bullet"/>
      <w:lvlText w:val=""/>
      <w:lvlJc w:val="left"/>
      <w:pPr>
        <w:ind w:left="833" w:hanging="361"/>
      </w:pPr>
      <w:rPr>
        <w:rFonts w:ascii="Symbol" w:eastAsia="Symbol" w:hAnsi="Symbol" w:cs="Symbol" w:hint="default"/>
        <w:w w:val="100"/>
        <w:sz w:val="24"/>
        <w:szCs w:val="24"/>
        <w:lang w:val="ru-RU" w:eastAsia="ru-RU" w:bidi="ru-RU"/>
      </w:rPr>
    </w:lvl>
    <w:lvl w:ilvl="1" w:tplc="5526E830">
      <w:numFmt w:val="bullet"/>
      <w:lvlText w:val="•"/>
      <w:lvlJc w:val="left"/>
      <w:pPr>
        <w:ind w:left="1151" w:hanging="361"/>
      </w:pPr>
      <w:rPr>
        <w:rFonts w:hint="default"/>
        <w:lang w:val="ru-RU" w:eastAsia="ru-RU" w:bidi="ru-RU"/>
      </w:rPr>
    </w:lvl>
    <w:lvl w:ilvl="2" w:tplc="2272C3A4">
      <w:numFmt w:val="bullet"/>
      <w:lvlText w:val="•"/>
      <w:lvlJc w:val="left"/>
      <w:pPr>
        <w:ind w:left="1463" w:hanging="361"/>
      </w:pPr>
      <w:rPr>
        <w:rFonts w:hint="default"/>
        <w:lang w:val="ru-RU" w:eastAsia="ru-RU" w:bidi="ru-RU"/>
      </w:rPr>
    </w:lvl>
    <w:lvl w:ilvl="3" w:tplc="E37E0F22">
      <w:numFmt w:val="bullet"/>
      <w:lvlText w:val="•"/>
      <w:lvlJc w:val="left"/>
      <w:pPr>
        <w:ind w:left="1775" w:hanging="361"/>
      </w:pPr>
      <w:rPr>
        <w:rFonts w:hint="default"/>
        <w:lang w:val="ru-RU" w:eastAsia="ru-RU" w:bidi="ru-RU"/>
      </w:rPr>
    </w:lvl>
    <w:lvl w:ilvl="4" w:tplc="F298617E">
      <w:numFmt w:val="bullet"/>
      <w:lvlText w:val="•"/>
      <w:lvlJc w:val="left"/>
      <w:pPr>
        <w:ind w:left="2086" w:hanging="361"/>
      </w:pPr>
      <w:rPr>
        <w:rFonts w:hint="default"/>
        <w:lang w:val="ru-RU" w:eastAsia="ru-RU" w:bidi="ru-RU"/>
      </w:rPr>
    </w:lvl>
    <w:lvl w:ilvl="5" w:tplc="8334FE16">
      <w:numFmt w:val="bullet"/>
      <w:lvlText w:val="•"/>
      <w:lvlJc w:val="left"/>
      <w:pPr>
        <w:ind w:left="2398" w:hanging="361"/>
      </w:pPr>
      <w:rPr>
        <w:rFonts w:hint="default"/>
        <w:lang w:val="ru-RU" w:eastAsia="ru-RU" w:bidi="ru-RU"/>
      </w:rPr>
    </w:lvl>
    <w:lvl w:ilvl="6" w:tplc="21622978">
      <w:numFmt w:val="bullet"/>
      <w:lvlText w:val="•"/>
      <w:lvlJc w:val="left"/>
      <w:pPr>
        <w:ind w:left="2710" w:hanging="361"/>
      </w:pPr>
      <w:rPr>
        <w:rFonts w:hint="default"/>
        <w:lang w:val="ru-RU" w:eastAsia="ru-RU" w:bidi="ru-RU"/>
      </w:rPr>
    </w:lvl>
    <w:lvl w:ilvl="7" w:tplc="33222E40">
      <w:numFmt w:val="bullet"/>
      <w:lvlText w:val="•"/>
      <w:lvlJc w:val="left"/>
      <w:pPr>
        <w:ind w:left="3021" w:hanging="361"/>
      </w:pPr>
      <w:rPr>
        <w:rFonts w:hint="default"/>
        <w:lang w:val="ru-RU" w:eastAsia="ru-RU" w:bidi="ru-RU"/>
      </w:rPr>
    </w:lvl>
    <w:lvl w:ilvl="8" w:tplc="C5E214B4">
      <w:numFmt w:val="bullet"/>
      <w:lvlText w:val="•"/>
      <w:lvlJc w:val="left"/>
      <w:pPr>
        <w:ind w:left="3333" w:hanging="361"/>
      </w:pPr>
      <w:rPr>
        <w:rFonts w:hint="default"/>
        <w:lang w:val="ru-RU" w:eastAsia="ru-RU" w:bidi="ru-RU"/>
      </w:rPr>
    </w:lvl>
  </w:abstractNum>
  <w:abstractNum w:abstractNumId="112">
    <w:nsid w:val="5CD2282B"/>
    <w:multiLevelType w:val="hybridMultilevel"/>
    <w:tmpl w:val="633A27A4"/>
    <w:lvl w:ilvl="0" w:tplc="161EBAB8">
      <w:numFmt w:val="bullet"/>
      <w:lvlText w:val=""/>
      <w:lvlJc w:val="left"/>
      <w:pPr>
        <w:ind w:left="833" w:hanging="361"/>
      </w:pPr>
      <w:rPr>
        <w:rFonts w:ascii="Symbol" w:eastAsia="Symbol" w:hAnsi="Symbol" w:cs="Symbol" w:hint="default"/>
        <w:w w:val="100"/>
        <w:sz w:val="24"/>
        <w:szCs w:val="24"/>
        <w:lang w:val="ru-RU" w:eastAsia="ru-RU" w:bidi="ru-RU"/>
      </w:rPr>
    </w:lvl>
    <w:lvl w:ilvl="1" w:tplc="BEFEB250">
      <w:numFmt w:val="bullet"/>
      <w:lvlText w:val="•"/>
      <w:lvlJc w:val="left"/>
      <w:pPr>
        <w:ind w:left="1151" w:hanging="361"/>
      </w:pPr>
      <w:rPr>
        <w:rFonts w:hint="default"/>
        <w:lang w:val="ru-RU" w:eastAsia="ru-RU" w:bidi="ru-RU"/>
      </w:rPr>
    </w:lvl>
    <w:lvl w:ilvl="2" w:tplc="31725FDC">
      <w:numFmt w:val="bullet"/>
      <w:lvlText w:val="•"/>
      <w:lvlJc w:val="left"/>
      <w:pPr>
        <w:ind w:left="1463" w:hanging="361"/>
      </w:pPr>
      <w:rPr>
        <w:rFonts w:hint="default"/>
        <w:lang w:val="ru-RU" w:eastAsia="ru-RU" w:bidi="ru-RU"/>
      </w:rPr>
    </w:lvl>
    <w:lvl w:ilvl="3" w:tplc="DEB2FF60">
      <w:numFmt w:val="bullet"/>
      <w:lvlText w:val="•"/>
      <w:lvlJc w:val="left"/>
      <w:pPr>
        <w:ind w:left="1775" w:hanging="361"/>
      </w:pPr>
      <w:rPr>
        <w:rFonts w:hint="default"/>
        <w:lang w:val="ru-RU" w:eastAsia="ru-RU" w:bidi="ru-RU"/>
      </w:rPr>
    </w:lvl>
    <w:lvl w:ilvl="4" w:tplc="9446C94C">
      <w:numFmt w:val="bullet"/>
      <w:lvlText w:val="•"/>
      <w:lvlJc w:val="left"/>
      <w:pPr>
        <w:ind w:left="2086" w:hanging="361"/>
      </w:pPr>
      <w:rPr>
        <w:rFonts w:hint="default"/>
        <w:lang w:val="ru-RU" w:eastAsia="ru-RU" w:bidi="ru-RU"/>
      </w:rPr>
    </w:lvl>
    <w:lvl w:ilvl="5" w:tplc="178462E6">
      <w:numFmt w:val="bullet"/>
      <w:lvlText w:val="•"/>
      <w:lvlJc w:val="left"/>
      <w:pPr>
        <w:ind w:left="2398" w:hanging="361"/>
      </w:pPr>
      <w:rPr>
        <w:rFonts w:hint="default"/>
        <w:lang w:val="ru-RU" w:eastAsia="ru-RU" w:bidi="ru-RU"/>
      </w:rPr>
    </w:lvl>
    <w:lvl w:ilvl="6" w:tplc="6A3C1BFE">
      <w:numFmt w:val="bullet"/>
      <w:lvlText w:val="•"/>
      <w:lvlJc w:val="left"/>
      <w:pPr>
        <w:ind w:left="2710" w:hanging="361"/>
      </w:pPr>
      <w:rPr>
        <w:rFonts w:hint="default"/>
        <w:lang w:val="ru-RU" w:eastAsia="ru-RU" w:bidi="ru-RU"/>
      </w:rPr>
    </w:lvl>
    <w:lvl w:ilvl="7" w:tplc="5D2CCC16">
      <w:numFmt w:val="bullet"/>
      <w:lvlText w:val="•"/>
      <w:lvlJc w:val="left"/>
      <w:pPr>
        <w:ind w:left="3021" w:hanging="361"/>
      </w:pPr>
      <w:rPr>
        <w:rFonts w:hint="default"/>
        <w:lang w:val="ru-RU" w:eastAsia="ru-RU" w:bidi="ru-RU"/>
      </w:rPr>
    </w:lvl>
    <w:lvl w:ilvl="8" w:tplc="F634BD3C">
      <w:numFmt w:val="bullet"/>
      <w:lvlText w:val="•"/>
      <w:lvlJc w:val="left"/>
      <w:pPr>
        <w:ind w:left="3333" w:hanging="361"/>
      </w:pPr>
      <w:rPr>
        <w:rFonts w:hint="default"/>
        <w:lang w:val="ru-RU" w:eastAsia="ru-RU" w:bidi="ru-RU"/>
      </w:rPr>
    </w:lvl>
  </w:abstractNum>
  <w:abstractNum w:abstractNumId="113">
    <w:nsid w:val="5D746D16"/>
    <w:multiLevelType w:val="hybridMultilevel"/>
    <w:tmpl w:val="9D1CC230"/>
    <w:lvl w:ilvl="0" w:tplc="4C444A38">
      <w:start w:val="7"/>
      <w:numFmt w:val="decimal"/>
      <w:lvlText w:val="%1."/>
      <w:lvlJc w:val="left"/>
      <w:pPr>
        <w:tabs>
          <w:tab w:val="num" w:pos="1495"/>
        </w:tabs>
        <w:ind w:left="1495" w:hanging="360"/>
      </w:pPr>
      <w:rPr>
        <w:rFonts w:hint="default"/>
      </w:rPr>
    </w:lvl>
    <w:lvl w:ilvl="1" w:tplc="04190019" w:tentative="1">
      <w:start w:val="1"/>
      <w:numFmt w:val="lowerLetter"/>
      <w:lvlText w:val="%2."/>
      <w:lvlJc w:val="left"/>
      <w:pPr>
        <w:tabs>
          <w:tab w:val="num" w:pos="2215"/>
        </w:tabs>
        <w:ind w:left="2215" w:hanging="360"/>
      </w:pPr>
    </w:lvl>
    <w:lvl w:ilvl="2" w:tplc="0419001B" w:tentative="1">
      <w:start w:val="1"/>
      <w:numFmt w:val="lowerRoman"/>
      <w:lvlText w:val="%3."/>
      <w:lvlJc w:val="right"/>
      <w:pPr>
        <w:tabs>
          <w:tab w:val="num" w:pos="2935"/>
        </w:tabs>
        <w:ind w:left="2935" w:hanging="180"/>
      </w:pPr>
    </w:lvl>
    <w:lvl w:ilvl="3" w:tplc="0419000F" w:tentative="1">
      <w:start w:val="1"/>
      <w:numFmt w:val="decimal"/>
      <w:lvlText w:val="%4."/>
      <w:lvlJc w:val="left"/>
      <w:pPr>
        <w:tabs>
          <w:tab w:val="num" w:pos="3655"/>
        </w:tabs>
        <w:ind w:left="3655" w:hanging="360"/>
      </w:pPr>
    </w:lvl>
    <w:lvl w:ilvl="4" w:tplc="04190019" w:tentative="1">
      <w:start w:val="1"/>
      <w:numFmt w:val="lowerLetter"/>
      <w:lvlText w:val="%5."/>
      <w:lvlJc w:val="left"/>
      <w:pPr>
        <w:tabs>
          <w:tab w:val="num" w:pos="4375"/>
        </w:tabs>
        <w:ind w:left="4375" w:hanging="360"/>
      </w:pPr>
    </w:lvl>
    <w:lvl w:ilvl="5" w:tplc="0419001B" w:tentative="1">
      <w:start w:val="1"/>
      <w:numFmt w:val="lowerRoman"/>
      <w:lvlText w:val="%6."/>
      <w:lvlJc w:val="right"/>
      <w:pPr>
        <w:tabs>
          <w:tab w:val="num" w:pos="5095"/>
        </w:tabs>
        <w:ind w:left="5095" w:hanging="180"/>
      </w:pPr>
    </w:lvl>
    <w:lvl w:ilvl="6" w:tplc="0419000F" w:tentative="1">
      <w:start w:val="1"/>
      <w:numFmt w:val="decimal"/>
      <w:lvlText w:val="%7."/>
      <w:lvlJc w:val="left"/>
      <w:pPr>
        <w:tabs>
          <w:tab w:val="num" w:pos="5815"/>
        </w:tabs>
        <w:ind w:left="5815" w:hanging="360"/>
      </w:pPr>
    </w:lvl>
    <w:lvl w:ilvl="7" w:tplc="04190019" w:tentative="1">
      <w:start w:val="1"/>
      <w:numFmt w:val="lowerLetter"/>
      <w:lvlText w:val="%8."/>
      <w:lvlJc w:val="left"/>
      <w:pPr>
        <w:tabs>
          <w:tab w:val="num" w:pos="6535"/>
        </w:tabs>
        <w:ind w:left="6535" w:hanging="360"/>
      </w:pPr>
    </w:lvl>
    <w:lvl w:ilvl="8" w:tplc="0419001B" w:tentative="1">
      <w:start w:val="1"/>
      <w:numFmt w:val="lowerRoman"/>
      <w:lvlText w:val="%9."/>
      <w:lvlJc w:val="right"/>
      <w:pPr>
        <w:tabs>
          <w:tab w:val="num" w:pos="7255"/>
        </w:tabs>
        <w:ind w:left="7255" w:hanging="180"/>
      </w:pPr>
    </w:lvl>
  </w:abstractNum>
  <w:abstractNum w:abstractNumId="114">
    <w:nsid w:val="5D846BC6"/>
    <w:multiLevelType w:val="hybridMultilevel"/>
    <w:tmpl w:val="A88A61BC"/>
    <w:lvl w:ilvl="0" w:tplc="E662EA54">
      <w:numFmt w:val="bullet"/>
      <w:lvlText w:val=""/>
      <w:lvlJc w:val="left"/>
      <w:pPr>
        <w:ind w:left="833" w:hanging="361"/>
      </w:pPr>
      <w:rPr>
        <w:rFonts w:ascii="Symbol" w:eastAsia="Symbol" w:hAnsi="Symbol" w:cs="Symbol" w:hint="default"/>
        <w:w w:val="100"/>
        <w:sz w:val="24"/>
        <w:szCs w:val="24"/>
        <w:lang w:val="ru-RU" w:eastAsia="ru-RU" w:bidi="ru-RU"/>
      </w:rPr>
    </w:lvl>
    <w:lvl w:ilvl="1" w:tplc="4F2EF0F4">
      <w:numFmt w:val="bullet"/>
      <w:lvlText w:val="•"/>
      <w:lvlJc w:val="left"/>
      <w:pPr>
        <w:ind w:left="1151" w:hanging="361"/>
      </w:pPr>
      <w:rPr>
        <w:rFonts w:hint="default"/>
        <w:lang w:val="ru-RU" w:eastAsia="ru-RU" w:bidi="ru-RU"/>
      </w:rPr>
    </w:lvl>
    <w:lvl w:ilvl="2" w:tplc="71007006">
      <w:numFmt w:val="bullet"/>
      <w:lvlText w:val="•"/>
      <w:lvlJc w:val="left"/>
      <w:pPr>
        <w:ind w:left="1463" w:hanging="361"/>
      </w:pPr>
      <w:rPr>
        <w:rFonts w:hint="default"/>
        <w:lang w:val="ru-RU" w:eastAsia="ru-RU" w:bidi="ru-RU"/>
      </w:rPr>
    </w:lvl>
    <w:lvl w:ilvl="3" w:tplc="35E28FD4">
      <w:numFmt w:val="bullet"/>
      <w:lvlText w:val="•"/>
      <w:lvlJc w:val="left"/>
      <w:pPr>
        <w:ind w:left="1775" w:hanging="361"/>
      </w:pPr>
      <w:rPr>
        <w:rFonts w:hint="default"/>
        <w:lang w:val="ru-RU" w:eastAsia="ru-RU" w:bidi="ru-RU"/>
      </w:rPr>
    </w:lvl>
    <w:lvl w:ilvl="4" w:tplc="1F3EE174">
      <w:numFmt w:val="bullet"/>
      <w:lvlText w:val="•"/>
      <w:lvlJc w:val="left"/>
      <w:pPr>
        <w:ind w:left="2086" w:hanging="361"/>
      </w:pPr>
      <w:rPr>
        <w:rFonts w:hint="default"/>
        <w:lang w:val="ru-RU" w:eastAsia="ru-RU" w:bidi="ru-RU"/>
      </w:rPr>
    </w:lvl>
    <w:lvl w:ilvl="5" w:tplc="B5C4AA06">
      <w:numFmt w:val="bullet"/>
      <w:lvlText w:val="•"/>
      <w:lvlJc w:val="left"/>
      <w:pPr>
        <w:ind w:left="2398" w:hanging="361"/>
      </w:pPr>
      <w:rPr>
        <w:rFonts w:hint="default"/>
        <w:lang w:val="ru-RU" w:eastAsia="ru-RU" w:bidi="ru-RU"/>
      </w:rPr>
    </w:lvl>
    <w:lvl w:ilvl="6" w:tplc="39085BCE">
      <w:numFmt w:val="bullet"/>
      <w:lvlText w:val="•"/>
      <w:lvlJc w:val="left"/>
      <w:pPr>
        <w:ind w:left="2710" w:hanging="361"/>
      </w:pPr>
      <w:rPr>
        <w:rFonts w:hint="default"/>
        <w:lang w:val="ru-RU" w:eastAsia="ru-RU" w:bidi="ru-RU"/>
      </w:rPr>
    </w:lvl>
    <w:lvl w:ilvl="7" w:tplc="589239C8">
      <w:numFmt w:val="bullet"/>
      <w:lvlText w:val="•"/>
      <w:lvlJc w:val="left"/>
      <w:pPr>
        <w:ind w:left="3021" w:hanging="361"/>
      </w:pPr>
      <w:rPr>
        <w:rFonts w:hint="default"/>
        <w:lang w:val="ru-RU" w:eastAsia="ru-RU" w:bidi="ru-RU"/>
      </w:rPr>
    </w:lvl>
    <w:lvl w:ilvl="8" w:tplc="30548244">
      <w:numFmt w:val="bullet"/>
      <w:lvlText w:val="•"/>
      <w:lvlJc w:val="left"/>
      <w:pPr>
        <w:ind w:left="3333" w:hanging="361"/>
      </w:pPr>
      <w:rPr>
        <w:rFonts w:hint="default"/>
        <w:lang w:val="ru-RU" w:eastAsia="ru-RU" w:bidi="ru-RU"/>
      </w:rPr>
    </w:lvl>
  </w:abstractNum>
  <w:abstractNum w:abstractNumId="115">
    <w:nsid w:val="5E2F6BF7"/>
    <w:multiLevelType w:val="singleLevel"/>
    <w:tmpl w:val="00000005"/>
    <w:lvl w:ilvl="0">
      <w:start w:val="1"/>
      <w:numFmt w:val="decimal"/>
      <w:lvlText w:val="%1)"/>
      <w:lvlJc w:val="left"/>
      <w:pPr>
        <w:tabs>
          <w:tab w:val="num" w:pos="0"/>
        </w:tabs>
        <w:ind w:left="720" w:hanging="360"/>
      </w:pPr>
    </w:lvl>
  </w:abstractNum>
  <w:abstractNum w:abstractNumId="116">
    <w:nsid w:val="608C1FB9"/>
    <w:multiLevelType w:val="hybridMultilevel"/>
    <w:tmpl w:val="6B38DE94"/>
    <w:lvl w:ilvl="0" w:tplc="84EE0B0A">
      <w:numFmt w:val="bullet"/>
      <w:lvlText w:val=""/>
      <w:lvlJc w:val="left"/>
      <w:pPr>
        <w:ind w:left="833" w:hanging="361"/>
      </w:pPr>
      <w:rPr>
        <w:rFonts w:ascii="Symbol" w:eastAsia="Symbol" w:hAnsi="Symbol" w:cs="Symbol" w:hint="default"/>
        <w:w w:val="100"/>
        <w:sz w:val="24"/>
        <w:szCs w:val="24"/>
        <w:lang w:val="ru-RU" w:eastAsia="ru-RU" w:bidi="ru-RU"/>
      </w:rPr>
    </w:lvl>
    <w:lvl w:ilvl="1" w:tplc="DBD03348">
      <w:numFmt w:val="bullet"/>
      <w:lvlText w:val="•"/>
      <w:lvlJc w:val="left"/>
      <w:pPr>
        <w:ind w:left="1151" w:hanging="361"/>
      </w:pPr>
      <w:rPr>
        <w:rFonts w:hint="default"/>
        <w:lang w:val="ru-RU" w:eastAsia="ru-RU" w:bidi="ru-RU"/>
      </w:rPr>
    </w:lvl>
    <w:lvl w:ilvl="2" w:tplc="C57221B8">
      <w:numFmt w:val="bullet"/>
      <w:lvlText w:val="•"/>
      <w:lvlJc w:val="left"/>
      <w:pPr>
        <w:ind w:left="1463" w:hanging="361"/>
      </w:pPr>
      <w:rPr>
        <w:rFonts w:hint="default"/>
        <w:lang w:val="ru-RU" w:eastAsia="ru-RU" w:bidi="ru-RU"/>
      </w:rPr>
    </w:lvl>
    <w:lvl w:ilvl="3" w:tplc="09B6EF00">
      <w:numFmt w:val="bullet"/>
      <w:lvlText w:val="•"/>
      <w:lvlJc w:val="left"/>
      <w:pPr>
        <w:ind w:left="1775" w:hanging="361"/>
      </w:pPr>
      <w:rPr>
        <w:rFonts w:hint="default"/>
        <w:lang w:val="ru-RU" w:eastAsia="ru-RU" w:bidi="ru-RU"/>
      </w:rPr>
    </w:lvl>
    <w:lvl w:ilvl="4" w:tplc="9326B29E">
      <w:numFmt w:val="bullet"/>
      <w:lvlText w:val="•"/>
      <w:lvlJc w:val="left"/>
      <w:pPr>
        <w:ind w:left="2086" w:hanging="361"/>
      </w:pPr>
      <w:rPr>
        <w:rFonts w:hint="default"/>
        <w:lang w:val="ru-RU" w:eastAsia="ru-RU" w:bidi="ru-RU"/>
      </w:rPr>
    </w:lvl>
    <w:lvl w:ilvl="5" w:tplc="EFE82EE0">
      <w:numFmt w:val="bullet"/>
      <w:lvlText w:val="•"/>
      <w:lvlJc w:val="left"/>
      <w:pPr>
        <w:ind w:left="2398" w:hanging="361"/>
      </w:pPr>
      <w:rPr>
        <w:rFonts w:hint="default"/>
        <w:lang w:val="ru-RU" w:eastAsia="ru-RU" w:bidi="ru-RU"/>
      </w:rPr>
    </w:lvl>
    <w:lvl w:ilvl="6" w:tplc="D6482B2E">
      <w:numFmt w:val="bullet"/>
      <w:lvlText w:val="•"/>
      <w:lvlJc w:val="left"/>
      <w:pPr>
        <w:ind w:left="2710" w:hanging="361"/>
      </w:pPr>
      <w:rPr>
        <w:rFonts w:hint="default"/>
        <w:lang w:val="ru-RU" w:eastAsia="ru-RU" w:bidi="ru-RU"/>
      </w:rPr>
    </w:lvl>
    <w:lvl w:ilvl="7" w:tplc="F52C21AA">
      <w:numFmt w:val="bullet"/>
      <w:lvlText w:val="•"/>
      <w:lvlJc w:val="left"/>
      <w:pPr>
        <w:ind w:left="3021" w:hanging="361"/>
      </w:pPr>
      <w:rPr>
        <w:rFonts w:hint="default"/>
        <w:lang w:val="ru-RU" w:eastAsia="ru-RU" w:bidi="ru-RU"/>
      </w:rPr>
    </w:lvl>
    <w:lvl w:ilvl="8" w:tplc="B7D01404">
      <w:numFmt w:val="bullet"/>
      <w:lvlText w:val="•"/>
      <w:lvlJc w:val="left"/>
      <w:pPr>
        <w:ind w:left="3333" w:hanging="361"/>
      </w:pPr>
      <w:rPr>
        <w:rFonts w:hint="default"/>
        <w:lang w:val="ru-RU" w:eastAsia="ru-RU" w:bidi="ru-RU"/>
      </w:rPr>
    </w:lvl>
  </w:abstractNum>
  <w:abstractNum w:abstractNumId="117">
    <w:nsid w:val="60D87B50"/>
    <w:multiLevelType w:val="hybridMultilevel"/>
    <w:tmpl w:val="150E1FB2"/>
    <w:lvl w:ilvl="0" w:tplc="77A2175C">
      <w:numFmt w:val="bullet"/>
      <w:lvlText w:val=""/>
      <w:lvlJc w:val="left"/>
      <w:pPr>
        <w:ind w:left="833" w:hanging="361"/>
      </w:pPr>
      <w:rPr>
        <w:rFonts w:ascii="Symbol" w:eastAsia="Symbol" w:hAnsi="Symbol" w:cs="Symbol" w:hint="default"/>
        <w:w w:val="100"/>
        <w:sz w:val="24"/>
        <w:szCs w:val="24"/>
        <w:lang w:val="ru-RU" w:eastAsia="ru-RU" w:bidi="ru-RU"/>
      </w:rPr>
    </w:lvl>
    <w:lvl w:ilvl="1" w:tplc="8B5EFDD2">
      <w:numFmt w:val="bullet"/>
      <w:lvlText w:val="•"/>
      <w:lvlJc w:val="left"/>
      <w:pPr>
        <w:ind w:left="1151" w:hanging="361"/>
      </w:pPr>
      <w:rPr>
        <w:rFonts w:hint="default"/>
        <w:lang w:val="ru-RU" w:eastAsia="ru-RU" w:bidi="ru-RU"/>
      </w:rPr>
    </w:lvl>
    <w:lvl w:ilvl="2" w:tplc="F1B89FD4">
      <w:numFmt w:val="bullet"/>
      <w:lvlText w:val="•"/>
      <w:lvlJc w:val="left"/>
      <w:pPr>
        <w:ind w:left="1463" w:hanging="361"/>
      </w:pPr>
      <w:rPr>
        <w:rFonts w:hint="default"/>
        <w:lang w:val="ru-RU" w:eastAsia="ru-RU" w:bidi="ru-RU"/>
      </w:rPr>
    </w:lvl>
    <w:lvl w:ilvl="3" w:tplc="270EC808">
      <w:numFmt w:val="bullet"/>
      <w:lvlText w:val="•"/>
      <w:lvlJc w:val="left"/>
      <w:pPr>
        <w:ind w:left="1775" w:hanging="361"/>
      </w:pPr>
      <w:rPr>
        <w:rFonts w:hint="default"/>
        <w:lang w:val="ru-RU" w:eastAsia="ru-RU" w:bidi="ru-RU"/>
      </w:rPr>
    </w:lvl>
    <w:lvl w:ilvl="4" w:tplc="742A00A4">
      <w:numFmt w:val="bullet"/>
      <w:lvlText w:val="•"/>
      <w:lvlJc w:val="left"/>
      <w:pPr>
        <w:ind w:left="2086" w:hanging="361"/>
      </w:pPr>
      <w:rPr>
        <w:rFonts w:hint="default"/>
        <w:lang w:val="ru-RU" w:eastAsia="ru-RU" w:bidi="ru-RU"/>
      </w:rPr>
    </w:lvl>
    <w:lvl w:ilvl="5" w:tplc="149E62C8">
      <w:numFmt w:val="bullet"/>
      <w:lvlText w:val="•"/>
      <w:lvlJc w:val="left"/>
      <w:pPr>
        <w:ind w:left="2398" w:hanging="361"/>
      </w:pPr>
      <w:rPr>
        <w:rFonts w:hint="default"/>
        <w:lang w:val="ru-RU" w:eastAsia="ru-RU" w:bidi="ru-RU"/>
      </w:rPr>
    </w:lvl>
    <w:lvl w:ilvl="6" w:tplc="17F2E14C">
      <w:numFmt w:val="bullet"/>
      <w:lvlText w:val="•"/>
      <w:lvlJc w:val="left"/>
      <w:pPr>
        <w:ind w:left="2710" w:hanging="361"/>
      </w:pPr>
      <w:rPr>
        <w:rFonts w:hint="default"/>
        <w:lang w:val="ru-RU" w:eastAsia="ru-RU" w:bidi="ru-RU"/>
      </w:rPr>
    </w:lvl>
    <w:lvl w:ilvl="7" w:tplc="CCBE3E9E">
      <w:numFmt w:val="bullet"/>
      <w:lvlText w:val="•"/>
      <w:lvlJc w:val="left"/>
      <w:pPr>
        <w:ind w:left="3021" w:hanging="361"/>
      </w:pPr>
      <w:rPr>
        <w:rFonts w:hint="default"/>
        <w:lang w:val="ru-RU" w:eastAsia="ru-RU" w:bidi="ru-RU"/>
      </w:rPr>
    </w:lvl>
    <w:lvl w:ilvl="8" w:tplc="ABDEF830">
      <w:numFmt w:val="bullet"/>
      <w:lvlText w:val="•"/>
      <w:lvlJc w:val="left"/>
      <w:pPr>
        <w:ind w:left="3333" w:hanging="361"/>
      </w:pPr>
      <w:rPr>
        <w:rFonts w:hint="default"/>
        <w:lang w:val="ru-RU" w:eastAsia="ru-RU" w:bidi="ru-RU"/>
      </w:rPr>
    </w:lvl>
  </w:abstractNum>
  <w:abstractNum w:abstractNumId="118">
    <w:nsid w:val="62812CC2"/>
    <w:multiLevelType w:val="hybridMultilevel"/>
    <w:tmpl w:val="7EE6A378"/>
    <w:lvl w:ilvl="0" w:tplc="C8B42330">
      <w:numFmt w:val="bullet"/>
      <w:lvlText w:val=""/>
      <w:lvlJc w:val="left"/>
      <w:pPr>
        <w:ind w:left="833" w:hanging="361"/>
      </w:pPr>
      <w:rPr>
        <w:rFonts w:ascii="Symbol" w:eastAsia="Symbol" w:hAnsi="Symbol" w:cs="Symbol" w:hint="default"/>
        <w:w w:val="100"/>
        <w:sz w:val="24"/>
        <w:szCs w:val="24"/>
        <w:lang w:val="ru-RU" w:eastAsia="ru-RU" w:bidi="ru-RU"/>
      </w:rPr>
    </w:lvl>
    <w:lvl w:ilvl="1" w:tplc="63DA38F4">
      <w:numFmt w:val="bullet"/>
      <w:lvlText w:val="•"/>
      <w:lvlJc w:val="left"/>
      <w:pPr>
        <w:ind w:left="1151" w:hanging="361"/>
      </w:pPr>
      <w:rPr>
        <w:rFonts w:hint="default"/>
        <w:lang w:val="ru-RU" w:eastAsia="ru-RU" w:bidi="ru-RU"/>
      </w:rPr>
    </w:lvl>
    <w:lvl w:ilvl="2" w:tplc="64662BE6">
      <w:numFmt w:val="bullet"/>
      <w:lvlText w:val="•"/>
      <w:lvlJc w:val="left"/>
      <w:pPr>
        <w:ind w:left="1463" w:hanging="361"/>
      </w:pPr>
      <w:rPr>
        <w:rFonts w:hint="default"/>
        <w:lang w:val="ru-RU" w:eastAsia="ru-RU" w:bidi="ru-RU"/>
      </w:rPr>
    </w:lvl>
    <w:lvl w:ilvl="3" w:tplc="911A3170">
      <w:numFmt w:val="bullet"/>
      <w:lvlText w:val="•"/>
      <w:lvlJc w:val="left"/>
      <w:pPr>
        <w:ind w:left="1775" w:hanging="361"/>
      </w:pPr>
      <w:rPr>
        <w:rFonts w:hint="default"/>
        <w:lang w:val="ru-RU" w:eastAsia="ru-RU" w:bidi="ru-RU"/>
      </w:rPr>
    </w:lvl>
    <w:lvl w:ilvl="4" w:tplc="09CC3D86">
      <w:numFmt w:val="bullet"/>
      <w:lvlText w:val="•"/>
      <w:lvlJc w:val="left"/>
      <w:pPr>
        <w:ind w:left="2086" w:hanging="361"/>
      </w:pPr>
      <w:rPr>
        <w:rFonts w:hint="default"/>
        <w:lang w:val="ru-RU" w:eastAsia="ru-RU" w:bidi="ru-RU"/>
      </w:rPr>
    </w:lvl>
    <w:lvl w:ilvl="5" w:tplc="C46AC8CC">
      <w:numFmt w:val="bullet"/>
      <w:lvlText w:val="•"/>
      <w:lvlJc w:val="left"/>
      <w:pPr>
        <w:ind w:left="2398" w:hanging="361"/>
      </w:pPr>
      <w:rPr>
        <w:rFonts w:hint="default"/>
        <w:lang w:val="ru-RU" w:eastAsia="ru-RU" w:bidi="ru-RU"/>
      </w:rPr>
    </w:lvl>
    <w:lvl w:ilvl="6" w:tplc="D596610E">
      <w:numFmt w:val="bullet"/>
      <w:lvlText w:val="•"/>
      <w:lvlJc w:val="left"/>
      <w:pPr>
        <w:ind w:left="2710" w:hanging="361"/>
      </w:pPr>
      <w:rPr>
        <w:rFonts w:hint="default"/>
        <w:lang w:val="ru-RU" w:eastAsia="ru-RU" w:bidi="ru-RU"/>
      </w:rPr>
    </w:lvl>
    <w:lvl w:ilvl="7" w:tplc="B726D012">
      <w:numFmt w:val="bullet"/>
      <w:lvlText w:val="•"/>
      <w:lvlJc w:val="left"/>
      <w:pPr>
        <w:ind w:left="3021" w:hanging="361"/>
      </w:pPr>
      <w:rPr>
        <w:rFonts w:hint="default"/>
        <w:lang w:val="ru-RU" w:eastAsia="ru-RU" w:bidi="ru-RU"/>
      </w:rPr>
    </w:lvl>
    <w:lvl w:ilvl="8" w:tplc="BE5C6C14">
      <w:numFmt w:val="bullet"/>
      <w:lvlText w:val="•"/>
      <w:lvlJc w:val="left"/>
      <w:pPr>
        <w:ind w:left="3333" w:hanging="361"/>
      </w:pPr>
      <w:rPr>
        <w:rFonts w:hint="default"/>
        <w:lang w:val="ru-RU" w:eastAsia="ru-RU" w:bidi="ru-RU"/>
      </w:rPr>
    </w:lvl>
  </w:abstractNum>
  <w:abstractNum w:abstractNumId="119">
    <w:nsid w:val="63B6767D"/>
    <w:multiLevelType w:val="hybridMultilevel"/>
    <w:tmpl w:val="BB425C50"/>
    <w:lvl w:ilvl="0" w:tplc="CD4C51B0">
      <w:numFmt w:val="bullet"/>
      <w:lvlText w:val=""/>
      <w:lvlJc w:val="left"/>
      <w:pPr>
        <w:ind w:left="833" w:hanging="361"/>
      </w:pPr>
      <w:rPr>
        <w:rFonts w:ascii="Symbol" w:eastAsia="Symbol" w:hAnsi="Symbol" w:cs="Symbol" w:hint="default"/>
        <w:w w:val="100"/>
        <w:sz w:val="24"/>
        <w:szCs w:val="24"/>
        <w:lang w:val="ru-RU" w:eastAsia="ru-RU" w:bidi="ru-RU"/>
      </w:rPr>
    </w:lvl>
    <w:lvl w:ilvl="1" w:tplc="41DAB41E">
      <w:numFmt w:val="bullet"/>
      <w:lvlText w:val="•"/>
      <w:lvlJc w:val="left"/>
      <w:pPr>
        <w:ind w:left="1151" w:hanging="361"/>
      </w:pPr>
      <w:rPr>
        <w:rFonts w:hint="default"/>
        <w:lang w:val="ru-RU" w:eastAsia="ru-RU" w:bidi="ru-RU"/>
      </w:rPr>
    </w:lvl>
    <w:lvl w:ilvl="2" w:tplc="5470A104">
      <w:numFmt w:val="bullet"/>
      <w:lvlText w:val="•"/>
      <w:lvlJc w:val="left"/>
      <w:pPr>
        <w:ind w:left="1463" w:hanging="361"/>
      </w:pPr>
      <w:rPr>
        <w:rFonts w:hint="default"/>
        <w:lang w:val="ru-RU" w:eastAsia="ru-RU" w:bidi="ru-RU"/>
      </w:rPr>
    </w:lvl>
    <w:lvl w:ilvl="3" w:tplc="8124B5DA">
      <w:numFmt w:val="bullet"/>
      <w:lvlText w:val="•"/>
      <w:lvlJc w:val="left"/>
      <w:pPr>
        <w:ind w:left="1775" w:hanging="361"/>
      </w:pPr>
      <w:rPr>
        <w:rFonts w:hint="default"/>
        <w:lang w:val="ru-RU" w:eastAsia="ru-RU" w:bidi="ru-RU"/>
      </w:rPr>
    </w:lvl>
    <w:lvl w:ilvl="4" w:tplc="0FB260E0">
      <w:numFmt w:val="bullet"/>
      <w:lvlText w:val="•"/>
      <w:lvlJc w:val="left"/>
      <w:pPr>
        <w:ind w:left="2086" w:hanging="361"/>
      </w:pPr>
      <w:rPr>
        <w:rFonts w:hint="default"/>
        <w:lang w:val="ru-RU" w:eastAsia="ru-RU" w:bidi="ru-RU"/>
      </w:rPr>
    </w:lvl>
    <w:lvl w:ilvl="5" w:tplc="EAA2F100">
      <w:numFmt w:val="bullet"/>
      <w:lvlText w:val="•"/>
      <w:lvlJc w:val="left"/>
      <w:pPr>
        <w:ind w:left="2398" w:hanging="361"/>
      </w:pPr>
      <w:rPr>
        <w:rFonts w:hint="default"/>
        <w:lang w:val="ru-RU" w:eastAsia="ru-RU" w:bidi="ru-RU"/>
      </w:rPr>
    </w:lvl>
    <w:lvl w:ilvl="6" w:tplc="4A9E1110">
      <w:numFmt w:val="bullet"/>
      <w:lvlText w:val="•"/>
      <w:lvlJc w:val="left"/>
      <w:pPr>
        <w:ind w:left="2710" w:hanging="361"/>
      </w:pPr>
      <w:rPr>
        <w:rFonts w:hint="default"/>
        <w:lang w:val="ru-RU" w:eastAsia="ru-RU" w:bidi="ru-RU"/>
      </w:rPr>
    </w:lvl>
    <w:lvl w:ilvl="7" w:tplc="062C41C0">
      <w:numFmt w:val="bullet"/>
      <w:lvlText w:val="•"/>
      <w:lvlJc w:val="left"/>
      <w:pPr>
        <w:ind w:left="3021" w:hanging="361"/>
      </w:pPr>
      <w:rPr>
        <w:rFonts w:hint="default"/>
        <w:lang w:val="ru-RU" w:eastAsia="ru-RU" w:bidi="ru-RU"/>
      </w:rPr>
    </w:lvl>
    <w:lvl w:ilvl="8" w:tplc="CA0E022E">
      <w:numFmt w:val="bullet"/>
      <w:lvlText w:val="•"/>
      <w:lvlJc w:val="left"/>
      <w:pPr>
        <w:ind w:left="3333" w:hanging="361"/>
      </w:pPr>
      <w:rPr>
        <w:rFonts w:hint="default"/>
        <w:lang w:val="ru-RU" w:eastAsia="ru-RU" w:bidi="ru-RU"/>
      </w:rPr>
    </w:lvl>
  </w:abstractNum>
  <w:abstractNum w:abstractNumId="120">
    <w:nsid w:val="63D70C53"/>
    <w:multiLevelType w:val="hybridMultilevel"/>
    <w:tmpl w:val="723CD018"/>
    <w:lvl w:ilvl="0" w:tplc="755CB2A2">
      <w:start w:val="1"/>
      <w:numFmt w:val="decimal"/>
      <w:lvlText w:val="%1"/>
      <w:lvlJc w:val="left"/>
      <w:pPr>
        <w:tabs>
          <w:tab w:val="num" w:pos="1495"/>
        </w:tabs>
        <w:ind w:left="1495" w:hanging="360"/>
      </w:pPr>
      <w:rPr>
        <w:rFonts w:hint="default"/>
      </w:rPr>
    </w:lvl>
    <w:lvl w:ilvl="1" w:tplc="04190019" w:tentative="1">
      <w:start w:val="1"/>
      <w:numFmt w:val="lowerLetter"/>
      <w:lvlText w:val="%2."/>
      <w:lvlJc w:val="left"/>
      <w:pPr>
        <w:tabs>
          <w:tab w:val="num" w:pos="1997"/>
        </w:tabs>
        <w:ind w:left="1997" w:hanging="360"/>
      </w:pPr>
    </w:lvl>
    <w:lvl w:ilvl="2" w:tplc="0419001B" w:tentative="1">
      <w:start w:val="1"/>
      <w:numFmt w:val="lowerRoman"/>
      <w:lvlText w:val="%3."/>
      <w:lvlJc w:val="right"/>
      <w:pPr>
        <w:tabs>
          <w:tab w:val="num" w:pos="2717"/>
        </w:tabs>
        <w:ind w:left="2717" w:hanging="180"/>
      </w:pPr>
    </w:lvl>
    <w:lvl w:ilvl="3" w:tplc="0419000F" w:tentative="1">
      <w:start w:val="1"/>
      <w:numFmt w:val="decimal"/>
      <w:lvlText w:val="%4."/>
      <w:lvlJc w:val="left"/>
      <w:pPr>
        <w:tabs>
          <w:tab w:val="num" w:pos="3437"/>
        </w:tabs>
        <w:ind w:left="3437" w:hanging="360"/>
      </w:pPr>
    </w:lvl>
    <w:lvl w:ilvl="4" w:tplc="04190019" w:tentative="1">
      <w:start w:val="1"/>
      <w:numFmt w:val="lowerLetter"/>
      <w:lvlText w:val="%5."/>
      <w:lvlJc w:val="left"/>
      <w:pPr>
        <w:tabs>
          <w:tab w:val="num" w:pos="4157"/>
        </w:tabs>
        <w:ind w:left="4157" w:hanging="360"/>
      </w:pPr>
    </w:lvl>
    <w:lvl w:ilvl="5" w:tplc="0419001B" w:tentative="1">
      <w:start w:val="1"/>
      <w:numFmt w:val="lowerRoman"/>
      <w:lvlText w:val="%6."/>
      <w:lvlJc w:val="right"/>
      <w:pPr>
        <w:tabs>
          <w:tab w:val="num" w:pos="4877"/>
        </w:tabs>
        <w:ind w:left="4877" w:hanging="180"/>
      </w:pPr>
    </w:lvl>
    <w:lvl w:ilvl="6" w:tplc="0419000F" w:tentative="1">
      <w:start w:val="1"/>
      <w:numFmt w:val="decimal"/>
      <w:lvlText w:val="%7."/>
      <w:lvlJc w:val="left"/>
      <w:pPr>
        <w:tabs>
          <w:tab w:val="num" w:pos="5597"/>
        </w:tabs>
        <w:ind w:left="5597" w:hanging="360"/>
      </w:pPr>
    </w:lvl>
    <w:lvl w:ilvl="7" w:tplc="04190019" w:tentative="1">
      <w:start w:val="1"/>
      <w:numFmt w:val="lowerLetter"/>
      <w:lvlText w:val="%8."/>
      <w:lvlJc w:val="left"/>
      <w:pPr>
        <w:tabs>
          <w:tab w:val="num" w:pos="6317"/>
        </w:tabs>
        <w:ind w:left="6317" w:hanging="360"/>
      </w:pPr>
    </w:lvl>
    <w:lvl w:ilvl="8" w:tplc="0419001B" w:tentative="1">
      <w:start w:val="1"/>
      <w:numFmt w:val="lowerRoman"/>
      <w:lvlText w:val="%9."/>
      <w:lvlJc w:val="right"/>
      <w:pPr>
        <w:tabs>
          <w:tab w:val="num" w:pos="7037"/>
        </w:tabs>
        <w:ind w:left="7037" w:hanging="180"/>
      </w:pPr>
    </w:lvl>
  </w:abstractNum>
  <w:abstractNum w:abstractNumId="121">
    <w:nsid w:val="649B67FE"/>
    <w:multiLevelType w:val="hybridMultilevel"/>
    <w:tmpl w:val="91E46C04"/>
    <w:lvl w:ilvl="0" w:tplc="2DEC340A">
      <w:numFmt w:val="bullet"/>
      <w:lvlText w:val=""/>
      <w:lvlJc w:val="left"/>
      <w:pPr>
        <w:ind w:left="833" w:hanging="361"/>
      </w:pPr>
      <w:rPr>
        <w:rFonts w:ascii="Symbol" w:eastAsia="Symbol" w:hAnsi="Symbol" w:cs="Symbol" w:hint="default"/>
        <w:w w:val="100"/>
        <w:sz w:val="24"/>
        <w:szCs w:val="24"/>
        <w:lang w:val="ru-RU" w:eastAsia="ru-RU" w:bidi="ru-RU"/>
      </w:rPr>
    </w:lvl>
    <w:lvl w:ilvl="1" w:tplc="AB94F52C">
      <w:numFmt w:val="bullet"/>
      <w:lvlText w:val="•"/>
      <w:lvlJc w:val="left"/>
      <w:pPr>
        <w:ind w:left="1151" w:hanging="361"/>
      </w:pPr>
      <w:rPr>
        <w:rFonts w:hint="default"/>
        <w:lang w:val="ru-RU" w:eastAsia="ru-RU" w:bidi="ru-RU"/>
      </w:rPr>
    </w:lvl>
    <w:lvl w:ilvl="2" w:tplc="41A25360">
      <w:numFmt w:val="bullet"/>
      <w:lvlText w:val="•"/>
      <w:lvlJc w:val="left"/>
      <w:pPr>
        <w:ind w:left="1463" w:hanging="361"/>
      </w:pPr>
      <w:rPr>
        <w:rFonts w:hint="default"/>
        <w:lang w:val="ru-RU" w:eastAsia="ru-RU" w:bidi="ru-RU"/>
      </w:rPr>
    </w:lvl>
    <w:lvl w:ilvl="3" w:tplc="1868D50A">
      <w:numFmt w:val="bullet"/>
      <w:lvlText w:val="•"/>
      <w:lvlJc w:val="left"/>
      <w:pPr>
        <w:ind w:left="1775" w:hanging="361"/>
      </w:pPr>
      <w:rPr>
        <w:rFonts w:hint="default"/>
        <w:lang w:val="ru-RU" w:eastAsia="ru-RU" w:bidi="ru-RU"/>
      </w:rPr>
    </w:lvl>
    <w:lvl w:ilvl="4" w:tplc="7FECF898">
      <w:numFmt w:val="bullet"/>
      <w:lvlText w:val="•"/>
      <w:lvlJc w:val="left"/>
      <w:pPr>
        <w:ind w:left="2086" w:hanging="361"/>
      </w:pPr>
      <w:rPr>
        <w:rFonts w:hint="default"/>
        <w:lang w:val="ru-RU" w:eastAsia="ru-RU" w:bidi="ru-RU"/>
      </w:rPr>
    </w:lvl>
    <w:lvl w:ilvl="5" w:tplc="71F65FDA">
      <w:numFmt w:val="bullet"/>
      <w:lvlText w:val="•"/>
      <w:lvlJc w:val="left"/>
      <w:pPr>
        <w:ind w:left="2398" w:hanging="361"/>
      </w:pPr>
      <w:rPr>
        <w:rFonts w:hint="default"/>
        <w:lang w:val="ru-RU" w:eastAsia="ru-RU" w:bidi="ru-RU"/>
      </w:rPr>
    </w:lvl>
    <w:lvl w:ilvl="6" w:tplc="ADF2C2B6">
      <w:numFmt w:val="bullet"/>
      <w:lvlText w:val="•"/>
      <w:lvlJc w:val="left"/>
      <w:pPr>
        <w:ind w:left="2710" w:hanging="361"/>
      </w:pPr>
      <w:rPr>
        <w:rFonts w:hint="default"/>
        <w:lang w:val="ru-RU" w:eastAsia="ru-RU" w:bidi="ru-RU"/>
      </w:rPr>
    </w:lvl>
    <w:lvl w:ilvl="7" w:tplc="5770EFC4">
      <w:numFmt w:val="bullet"/>
      <w:lvlText w:val="•"/>
      <w:lvlJc w:val="left"/>
      <w:pPr>
        <w:ind w:left="3021" w:hanging="361"/>
      </w:pPr>
      <w:rPr>
        <w:rFonts w:hint="default"/>
        <w:lang w:val="ru-RU" w:eastAsia="ru-RU" w:bidi="ru-RU"/>
      </w:rPr>
    </w:lvl>
    <w:lvl w:ilvl="8" w:tplc="C994A9C6">
      <w:numFmt w:val="bullet"/>
      <w:lvlText w:val="•"/>
      <w:lvlJc w:val="left"/>
      <w:pPr>
        <w:ind w:left="3333" w:hanging="361"/>
      </w:pPr>
      <w:rPr>
        <w:rFonts w:hint="default"/>
        <w:lang w:val="ru-RU" w:eastAsia="ru-RU" w:bidi="ru-RU"/>
      </w:rPr>
    </w:lvl>
  </w:abstractNum>
  <w:abstractNum w:abstractNumId="122">
    <w:nsid w:val="64EC0110"/>
    <w:multiLevelType w:val="hybridMultilevel"/>
    <w:tmpl w:val="D52472C2"/>
    <w:lvl w:ilvl="0" w:tplc="1E90C914">
      <w:numFmt w:val="bullet"/>
      <w:lvlText w:val=""/>
      <w:lvlJc w:val="left"/>
      <w:pPr>
        <w:ind w:left="833" w:hanging="361"/>
      </w:pPr>
      <w:rPr>
        <w:rFonts w:ascii="Symbol" w:eastAsia="Symbol" w:hAnsi="Symbol" w:cs="Symbol" w:hint="default"/>
        <w:w w:val="100"/>
        <w:sz w:val="24"/>
        <w:szCs w:val="24"/>
        <w:lang w:val="ru-RU" w:eastAsia="ru-RU" w:bidi="ru-RU"/>
      </w:rPr>
    </w:lvl>
    <w:lvl w:ilvl="1" w:tplc="8ECE00F2">
      <w:numFmt w:val="bullet"/>
      <w:lvlText w:val="•"/>
      <w:lvlJc w:val="left"/>
      <w:pPr>
        <w:ind w:left="1151" w:hanging="361"/>
      </w:pPr>
      <w:rPr>
        <w:rFonts w:hint="default"/>
        <w:lang w:val="ru-RU" w:eastAsia="ru-RU" w:bidi="ru-RU"/>
      </w:rPr>
    </w:lvl>
    <w:lvl w:ilvl="2" w:tplc="A9A0F014">
      <w:numFmt w:val="bullet"/>
      <w:lvlText w:val="•"/>
      <w:lvlJc w:val="left"/>
      <w:pPr>
        <w:ind w:left="1463" w:hanging="361"/>
      </w:pPr>
      <w:rPr>
        <w:rFonts w:hint="default"/>
        <w:lang w:val="ru-RU" w:eastAsia="ru-RU" w:bidi="ru-RU"/>
      </w:rPr>
    </w:lvl>
    <w:lvl w:ilvl="3" w:tplc="E0629F22">
      <w:numFmt w:val="bullet"/>
      <w:lvlText w:val="•"/>
      <w:lvlJc w:val="left"/>
      <w:pPr>
        <w:ind w:left="1775" w:hanging="361"/>
      </w:pPr>
      <w:rPr>
        <w:rFonts w:hint="default"/>
        <w:lang w:val="ru-RU" w:eastAsia="ru-RU" w:bidi="ru-RU"/>
      </w:rPr>
    </w:lvl>
    <w:lvl w:ilvl="4" w:tplc="5AA0087C">
      <w:numFmt w:val="bullet"/>
      <w:lvlText w:val="•"/>
      <w:lvlJc w:val="left"/>
      <w:pPr>
        <w:ind w:left="2086" w:hanging="361"/>
      </w:pPr>
      <w:rPr>
        <w:rFonts w:hint="default"/>
        <w:lang w:val="ru-RU" w:eastAsia="ru-RU" w:bidi="ru-RU"/>
      </w:rPr>
    </w:lvl>
    <w:lvl w:ilvl="5" w:tplc="DFA442A8">
      <w:numFmt w:val="bullet"/>
      <w:lvlText w:val="•"/>
      <w:lvlJc w:val="left"/>
      <w:pPr>
        <w:ind w:left="2398" w:hanging="361"/>
      </w:pPr>
      <w:rPr>
        <w:rFonts w:hint="default"/>
        <w:lang w:val="ru-RU" w:eastAsia="ru-RU" w:bidi="ru-RU"/>
      </w:rPr>
    </w:lvl>
    <w:lvl w:ilvl="6" w:tplc="90300AB4">
      <w:numFmt w:val="bullet"/>
      <w:lvlText w:val="•"/>
      <w:lvlJc w:val="left"/>
      <w:pPr>
        <w:ind w:left="2710" w:hanging="361"/>
      </w:pPr>
      <w:rPr>
        <w:rFonts w:hint="default"/>
        <w:lang w:val="ru-RU" w:eastAsia="ru-RU" w:bidi="ru-RU"/>
      </w:rPr>
    </w:lvl>
    <w:lvl w:ilvl="7" w:tplc="ED4E6A3A">
      <w:numFmt w:val="bullet"/>
      <w:lvlText w:val="•"/>
      <w:lvlJc w:val="left"/>
      <w:pPr>
        <w:ind w:left="3021" w:hanging="361"/>
      </w:pPr>
      <w:rPr>
        <w:rFonts w:hint="default"/>
        <w:lang w:val="ru-RU" w:eastAsia="ru-RU" w:bidi="ru-RU"/>
      </w:rPr>
    </w:lvl>
    <w:lvl w:ilvl="8" w:tplc="892E10BE">
      <w:numFmt w:val="bullet"/>
      <w:lvlText w:val="•"/>
      <w:lvlJc w:val="left"/>
      <w:pPr>
        <w:ind w:left="3333" w:hanging="361"/>
      </w:pPr>
      <w:rPr>
        <w:rFonts w:hint="default"/>
        <w:lang w:val="ru-RU" w:eastAsia="ru-RU" w:bidi="ru-RU"/>
      </w:rPr>
    </w:lvl>
  </w:abstractNum>
  <w:abstractNum w:abstractNumId="123">
    <w:nsid w:val="65413077"/>
    <w:multiLevelType w:val="hybridMultilevel"/>
    <w:tmpl w:val="2070BD0E"/>
    <w:lvl w:ilvl="0" w:tplc="6302AFD4">
      <w:numFmt w:val="bullet"/>
      <w:lvlText w:val=""/>
      <w:lvlJc w:val="left"/>
      <w:pPr>
        <w:ind w:left="833" w:hanging="361"/>
      </w:pPr>
      <w:rPr>
        <w:rFonts w:ascii="Symbol" w:eastAsia="Symbol" w:hAnsi="Symbol" w:cs="Symbol" w:hint="default"/>
        <w:w w:val="100"/>
        <w:sz w:val="24"/>
        <w:szCs w:val="24"/>
        <w:lang w:val="ru-RU" w:eastAsia="ru-RU" w:bidi="ru-RU"/>
      </w:rPr>
    </w:lvl>
    <w:lvl w:ilvl="1" w:tplc="005AE986">
      <w:numFmt w:val="bullet"/>
      <w:lvlText w:val="•"/>
      <w:lvlJc w:val="left"/>
      <w:pPr>
        <w:ind w:left="1151" w:hanging="361"/>
      </w:pPr>
      <w:rPr>
        <w:rFonts w:hint="default"/>
        <w:lang w:val="ru-RU" w:eastAsia="ru-RU" w:bidi="ru-RU"/>
      </w:rPr>
    </w:lvl>
    <w:lvl w:ilvl="2" w:tplc="4FEC61E8">
      <w:numFmt w:val="bullet"/>
      <w:lvlText w:val="•"/>
      <w:lvlJc w:val="left"/>
      <w:pPr>
        <w:ind w:left="1463" w:hanging="361"/>
      </w:pPr>
      <w:rPr>
        <w:rFonts w:hint="default"/>
        <w:lang w:val="ru-RU" w:eastAsia="ru-RU" w:bidi="ru-RU"/>
      </w:rPr>
    </w:lvl>
    <w:lvl w:ilvl="3" w:tplc="8ABE3D96">
      <w:numFmt w:val="bullet"/>
      <w:lvlText w:val="•"/>
      <w:lvlJc w:val="left"/>
      <w:pPr>
        <w:ind w:left="1775" w:hanging="361"/>
      </w:pPr>
      <w:rPr>
        <w:rFonts w:hint="default"/>
        <w:lang w:val="ru-RU" w:eastAsia="ru-RU" w:bidi="ru-RU"/>
      </w:rPr>
    </w:lvl>
    <w:lvl w:ilvl="4" w:tplc="0D9A2590">
      <w:numFmt w:val="bullet"/>
      <w:lvlText w:val="•"/>
      <w:lvlJc w:val="left"/>
      <w:pPr>
        <w:ind w:left="2086" w:hanging="361"/>
      </w:pPr>
      <w:rPr>
        <w:rFonts w:hint="default"/>
        <w:lang w:val="ru-RU" w:eastAsia="ru-RU" w:bidi="ru-RU"/>
      </w:rPr>
    </w:lvl>
    <w:lvl w:ilvl="5" w:tplc="62944D3A">
      <w:numFmt w:val="bullet"/>
      <w:lvlText w:val="•"/>
      <w:lvlJc w:val="left"/>
      <w:pPr>
        <w:ind w:left="2398" w:hanging="361"/>
      </w:pPr>
      <w:rPr>
        <w:rFonts w:hint="default"/>
        <w:lang w:val="ru-RU" w:eastAsia="ru-RU" w:bidi="ru-RU"/>
      </w:rPr>
    </w:lvl>
    <w:lvl w:ilvl="6" w:tplc="1CA0B008">
      <w:numFmt w:val="bullet"/>
      <w:lvlText w:val="•"/>
      <w:lvlJc w:val="left"/>
      <w:pPr>
        <w:ind w:left="2710" w:hanging="361"/>
      </w:pPr>
      <w:rPr>
        <w:rFonts w:hint="default"/>
        <w:lang w:val="ru-RU" w:eastAsia="ru-RU" w:bidi="ru-RU"/>
      </w:rPr>
    </w:lvl>
    <w:lvl w:ilvl="7" w:tplc="AD74CE2C">
      <w:numFmt w:val="bullet"/>
      <w:lvlText w:val="•"/>
      <w:lvlJc w:val="left"/>
      <w:pPr>
        <w:ind w:left="3021" w:hanging="361"/>
      </w:pPr>
      <w:rPr>
        <w:rFonts w:hint="default"/>
        <w:lang w:val="ru-RU" w:eastAsia="ru-RU" w:bidi="ru-RU"/>
      </w:rPr>
    </w:lvl>
    <w:lvl w:ilvl="8" w:tplc="F98AA41E">
      <w:numFmt w:val="bullet"/>
      <w:lvlText w:val="•"/>
      <w:lvlJc w:val="left"/>
      <w:pPr>
        <w:ind w:left="3333" w:hanging="361"/>
      </w:pPr>
      <w:rPr>
        <w:rFonts w:hint="default"/>
        <w:lang w:val="ru-RU" w:eastAsia="ru-RU" w:bidi="ru-RU"/>
      </w:rPr>
    </w:lvl>
  </w:abstractNum>
  <w:abstractNum w:abstractNumId="124">
    <w:nsid w:val="67377199"/>
    <w:multiLevelType w:val="multilevel"/>
    <w:tmpl w:val="73505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677E2CB7"/>
    <w:multiLevelType w:val="hybridMultilevel"/>
    <w:tmpl w:val="40D0F114"/>
    <w:lvl w:ilvl="0" w:tplc="4A1212F6">
      <w:numFmt w:val="bullet"/>
      <w:lvlText w:val=""/>
      <w:lvlJc w:val="left"/>
      <w:pPr>
        <w:ind w:left="833" w:hanging="361"/>
      </w:pPr>
      <w:rPr>
        <w:rFonts w:ascii="Symbol" w:eastAsia="Symbol" w:hAnsi="Symbol" w:cs="Symbol" w:hint="default"/>
        <w:w w:val="100"/>
        <w:sz w:val="24"/>
        <w:szCs w:val="24"/>
        <w:lang w:val="ru-RU" w:eastAsia="ru-RU" w:bidi="ru-RU"/>
      </w:rPr>
    </w:lvl>
    <w:lvl w:ilvl="1" w:tplc="D2FA733C">
      <w:numFmt w:val="bullet"/>
      <w:lvlText w:val="•"/>
      <w:lvlJc w:val="left"/>
      <w:pPr>
        <w:ind w:left="1151" w:hanging="361"/>
      </w:pPr>
      <w:rPr>
        <w:rFonts w:hint="default"/>
        <w:lang w:val="ru-RU" w:eastAsia="ru-RU" w:bidi="ru-RU"/>
      </w:rPr>
    </w:lvl>
    <w:lvl w:ilvl="2" w:tplc="3C1096AA">
      <w:numFmt w:val="bullet"/>
      <w:lvlText w:val="•"/>
      <w:lvlJc w:val="left"/>
      <w:pPr>
        <w:ind w:left="1463" w:hanging="361"/>
      </w:pPr>
      <w:rPr>
        <w:rFonts w:hint="default"/>
        <w:lang w:val="ru-RU" w:eastAsia="ru-RU" w:bidi="ru-RU"/>
      </w:rPr>
    </w:lvl>
    <w:lvl w:ilvl="3" w:tplc="86C85054">
      <w:numFmt w:val="bullet"/>
      <w:lvlText w:val="•"/>
      <w:lvlJc w:val="left"/>
      <w:pPr>
        <w:ind w:left="1775" w:hanging="361"/>
      </w:pPr>
      <w:rPr>
        <w:rFonts w:hint="default"/>
        <w:lang w:val="ru-RU" w:eastAsia="ru-RU" w:bidi="ru-RU"/>
      </w:rPr>
    </w:lvl>
    <w:lvl w:ilvl="4" w:tplc="0B5C4488">
      <w:numFmt w:val="bullet"/>
      <w:lvlText w:val="•"/>
      <w:lvlJc w:val="left"/>
      <w:pPr>
        <w:ind w:left="2086" w:hanging="361"/>
      </w:pPr>
      <w:rPr>
        <w:rFonts w:hint="default"/>
        <w:lang w:val="ru-RU" w:eastAsia="ru-RU" w:bidi="ru-RU"/>
      </w:rPr>
    </w:lvl>
    <w:lvl w:ilvl="5" w:tplc="9AC035AC">
      <w:numFmt w:val="bullet"/>
      <w:lvlText w:val="•"/>
      <w:lvlJc w:val="left"/>
      <w:pPr>
        <w:ind w:left="2398" w:hanging="361"/>
      </w:pPr>
      <w:rPr>
        <w:rFonts w:hint="default"/>
        <w:lang w:val="ru-RU" w:eastAsia="ru-RU" w:bidi="ru-RU"/>
      </w:rPr>
    </w:lvl>
    <w:lvl w:ilvl="6" w:tplc="6BBEDACC">
      <w:numFmt w:val="bullet"/>
      <w:lvlText w:val="•"/>
      <w:lvlJc w:val="left"/>
      <w:pPr>
        <w:ind w:left="2710" w:hanging="361"/>
      </w:pPr>
      <w:rPr>
        <w:rFonts w:hint="default"/>
        <w:lang w:val="ru-RU" w:eastAsia="ru-RU" w:bidi="ru-RU"/>
      </w:rPr>
    </w:lvl>
    <w:lvl w:ilvl="7" w:tplc="86CEFEEE">
      <w:numFmt w:val="bullet"/>
      <w:lvlText w:val="•"/>
      <w:lvlJc w:val="left"/>
      <w:pPr>
        <w:ind w:left="3021" w:hanging="361"/>
      </w:pPr>
      <w:rPr>
        <w:rFonts w:hint="default"/>
        <w:lang w:val="ru-RU" w:eastAsia="ru-RU" w:bidi="ru-RU"/>
      </w:rPr>
    </w:lvl>
    <w:lvl w:ilvl="8" w:tplc="7CFC3F3C">
      <w:numFmt w:val="bullet"/>
      <w:lvlText w:val="•"/>
      <w:lvlJc w:val="left"/>
      <w:pPr>
        <w:ind w:left="3333" w:hanging="361"/>
      </w:pPr>
      <w:rPr>
        <w:rFonts w:hint="default"/>
        <w:lang w:val="ru-RU" w:eastAsia="ru-RU" w:bidi="ru-RU"/>
      </w:rPr>
    </w:lvl>
  </w:abstractNum>
  <w:abstractNum w:abstractNumId="126">
    <w:nsid w:val="69397998"/>
    <w:multiLevelType w:val="hybridMultilevel"/>
    <w:tmpl w:val="28604C2E"/>
    <w:lvl w:ilvl="0" w:tplc="16449B62">
      <w:numFmt w:val="bullet"/>
      <w:lvlText w:val=""/>
      <w:lvlJc w:val="left"/>
      <w:pPr>
        <w:ind w:left="833" w:hanging="361"/>
      </w:pPr>
      <w:rPr>
        <w:rFonts w:ascii="Symbol" w:eastAsia="Symbol" w:hAnsi="Symbol" w:cs="Symbol" w:hint="default"/>
        <w:w w:val="100"/>
        <w:sz w:val="24"/>
        <w:szCs w:val="24"/>
        <w:lang w:val="ru-RU" w:eastAsia="ru-RU" w:bidi="ru-RU"/>
      </w:rPr>
    </w:lvl>
    <w:lvl w:ilvl="1" w:tplc="72049418">
      <w:numFmt w:val="bullet"/>
      <w:lvlText w:val="•"/>
      <w:lvlJc w:val="left"/>
      <w:pPr>
        <w:ind w:left="1151" w:hanging="361"/>
      </w:pPr>
      <w:rPr>
        <w:rFonts w:hint="default"/>
        <w:lang w:val="ru-RU" w:eastAsia="ru-RU" w:bidi="ru-RU"/>
      </w:rPr>
    </w:lvl>
    <w:lvl w:ilvl="2" w:tplc="F99A1E40">
      <w:numFmt w:val="bullet"/>
      <w:lvlText w:val="•"/>
      <w:lvlJc w:val="left"/>
      <w:pPr>
        <w:ind w:left="1463" w:hanging="361"/>
      </w:pPr>
      <w:rPr>
        <w:rFonts w:hint="default"/>
        <w:lang w:val="ru-RU" w:eastAsia="ru-RU" w:bidi="ru-RU"/>
      </w:rPr>
    </w:lvl>
    <w:lvl w:ilvl="3" w:tplc="D22C7370">
      <w:numFmt w:val="bullet"/>
      <w:lvlText w:val="•"/>
      <w:lvlJc w:val="left"/>
      <w:pPr>
        <w:ind w:left="1775" w:hanging="361"/>
      </w:pPr>
      <w:rPr>
        <w:rFonts w:hint="default"/>
        <w:lang w:val="ru-RU" w:eastAsia="ru-RU" w:bidi="ru-RU"/>
      </w:rPr>
    </w:lvl>
    <w:lvl w:ilvl="4" w:tplc="262A8966">
      <w:numFmt w:val="bullet"/>
      <w:lvlText w:val="•"/>
      <w:lvlJc w:val="left"/>
      <w:pPr>
        <w:ind w:left="2086" w:hanging="361"/>
      </w:pPr>
      <w:rPr>
        <w:rFonts w:hint="default"/>
        <w:lang w:val="ru-RU" w:eastAsia="ru-RU" w:bidi="ru-RU"/>
      </w:rPr>
    </w:lvl>
    <w:lvl w:ilvl="5" w:tplc="8B6C1B38">
      <w:numFmt w:val="bullet"/>
      <w:lvlText w:val="•"/>
      <w:lvlJc w:val="left"/>
      <w:pPr>
        <w:ind w:left="2398" w:hanging="361"/>
      </w:pPr>
      <w:rPr>
        <w:rFonts w:hint="default"/>
        <w:lang w:val="ru-RU" w:eastAsia="ru-RU" w:bidi="ru-RU"/>
      </w:rPr>
    </w:lvl>
    <w:lvl w:ilvl="6" w:tplc="BDBEC93A">
      <w:numFmt w:val="bullet"/>
      <w:lvlText w:val="•"/>
      <w:lvlJc w:val="left"/>
      <w:pPr>
        <w:ind w:left="2710" w:hanging="361"/>
      </w:pPr>
      <w:rPr>
        <w:rFonts w:hint="default"/>
        <w:lang w:val="ru-RU" w:eastAsia="ru-RU" w:bidi="ru-RU"/>
      </w:rPr>
    </w:lvl>
    <w:lvl w:ilvl="7" w:tplc="654EF986">
      <w:numFmt w:val="bullet"/>
      <w:lvlText w:val="•"/>
      <w:lvlJc w:val="left"/>
      <w:pPr>
        <w:ind w:left="3021" w:hanging="361"/>
      </w:pPr>
      <w:rPr>
        <w:rFonts w:hint="default"/>
        <w:lang w:val="ru-RU" w:eastAsia="ru-RU" w:bidi="ru-RU"/>
      </w:rPr>
    </w:lvl>
    <w:lvl w:ilvl="8" w:tplc="3A7278EC">
      <w:numFmt w:val="bullet"/>
      <w:lvlText w:val="•"/>
      <w:lvlJc w:val="left"/>
      <w:pPr>
        <w:ind w:left="3333" w:hanging="361"/>
      </w:pPr>
      <w:rPr>
        <w:rFonts w:hint="default"/>
        <w:lang w:val="ru-RU" w:eastAsia="ru-RU" w:bidi="ru-RU"/>
      </w:rPr>
    </w:lvl>
  </w:abstractNum>
  <w:abstractNum w:abstractNumId="127">
    <w:nsid w:val="698860BA"/>
    <w:multiLevelType w:val="hybridMultilevel"/>
    <w:tmpl w:val="37425796"/>
    <w:lvl w:ilvl="0" w:tplc="66A64950">
      <w:numFmt w:val="bullet"/>
      <w:lvlText w:val=""/>
      <w:lvlJc w:val="left"/>
      <w:pPr>
        <w:ind w:left="833" w:hanging="361"/>
      </w:pPr>
      <w:rPr>
        <w:rFonts w:ascii="Symbol" w:eastAsia="Symbol" w:hAnsi="Symbol" w:cs="Symbol" w:hint="default"/>
        <w:w w:val="100"/>
        <w:sz w:val="24"/>
        <w:szCs w:val="24"/>
        <w:lang w:val="ru-RU" w:eastAsia="ru-RU" w:bidi="ru-RU"/>
      </w:rPr>
    </w:lvl>
    <w:lvl w:ilvl="1" w:tplc="EADA560A">
      <w:numFmt w:val="bullet"/>
      <w:lvlText w:val="•"/>
      <w:lvlJc w:val="left"/>
      <w:pPr>
        <w:ind w:left="1151" w:hanging="361"/>
      </w:pPr>
      <w:rPr>
        <w:rFonts w:hint="default"/>
        <w:lang w:val="ru-RU" w:eastAsia="ru-RU" w:bidi="ru-RU"/>
      </w:rPr>
    </w:lvl>
    <w:lvl w:ilvl="2" w:tplc="1BF01A3A">
      <w:numFmt w:val="bullet"/>
      <w:lvlText w:val="•"/>
      <w:lvlJc w:val="left"/>
      <w:pPr>
        <w:ind w:left="1463" w:hanging="361"/>
      </w:pPr>
      <w:rPr>
        <w:rFonts w:hint="default"/>
        <w:lang w:val="ru-RU" w:eastAsia="ru-RU" w:bidi="ru-RU"/>
      </w:rPr>
    </w:lvl>
    <w:lvl w:ilvl="3" w:tplc="7D08185C">
      <w:numFmt w:val="bullet"/>
      <w:lvlText w:val="•"/>
      <w:lvlJc w:val="left"/>
      <w:pPr>
        <w:ind w:left="1775" w:hanging="361"/>
      </w:pPr>
      <w:rPr>
        <w:rFonts w:hint="default"/>
        <w:lang w:val="ru-RU" w:eastAsia="ru-RU" w:bidi="ru-RU"/>
      </w:rPr>
    </w:lvl>
    <w:lvl w:ilvl="4" w:tplc="014E55DE">
      <w:numFmt w:val="bullet"/>
      <w:lvlText w:val="•"/>
      <w:lvlJc w:val="left"/>
      <w:pPr>
        <w:ind w:left="2086" w:hanging="361"/>
      </w:pPr>
      <w:rPr>
        <w:rFonts w:hint="default"/>
        <w:lang w:val="ru-RU" w:eastAsia="ru-RU" w:bidi="ru-RU"/>
      </w:rPr>
    </w:lvl>
    <w:lvl w:ilvl="5" w:tplc="A0AC6E3E">
      <w:numFmt w:val="bullet"/>
      <w:lvlText w:val="•"/>
      <w:lvlJc w:val="left"/>
      <w:pPr>
        <w:ind w:left="2398" w:hanging="361"/>
      </w:pPr>
      <w:rPr>
        <w:rFonts w:hint="default"/>
        <w:lang w:val="ru-RU" w:eastAsia="ru-RU" w:bidi="ru-RU"/>
      </w:rPr>
    </w:lvl>
    <w:lvl w:ilvl="6" w:tplc="B714E9B0">
      <w:numFmt w:val="bullet"/>
      <w:lvlText w:val="•"/>
      <w:lvlJc w:val="left"/>
      <w:pPr>
        <w:ind w:left="2710" w:hanging="361"/>
      </w:pPr>
      <w:rPr>
        <w:rFonts w:hint="default"/>
        <w:lang w:val="ru-RU" w:eastAsia="ru-RU" w:bidi="ru-RU"/>
      </w:rPr>
    </w:lvl>
    <w:lvl w:ilvl="7" w:tplc="86C21F62">
      <w:numFmt w:val="bullet"/>
      <w:lvlText w:val="•"/>
      <w:lvlJc w:val="left"/>
      <w:pPr>
        <w:ind w:left="3021" w:hanging="361"/>
      </w:pPr>
      <w:rPr>
        <w:rFonts w:hint="default"/>
        <w:lang w:val="ru-RU" w:eastAsia="ru-RU" w:bidi="ru-RU"/>
      </w:rPr>
    </w:lvl>
    <w:lvl w:ilvl="8" w:tplc="39D617FE">
      <w:numFmt w:val="bullet"/>
      <w:lvlText w:val="•"/>
      <w:lvlJc w:val="left"/>
      <w:pPr>
        <w:ind w:left="3333" w:hanging="361"/>
      </w:pPr>
      <w:rPr>
        <w:rFonts w:hint="default"/>
        <w:lang w:val="ru-RU" w:eastAsia="ru-RU" w:bidi="ru-RU"/>
      </w:rPr>
    </w:lvl>
  </w:abstractNum>
  <w:abstractNum w:abstractNumId="128">
    <w:nsid w:val="6AE77185"/>
    <w:multiLevelType w:val="hybridMultilevel"/>
    <w:tmpl w:val="BD0E38C8"/>
    <w:lvl w:ilvl="0" w:tplc="A17E0694">
      <w:numFmt w:val="bullet"/>
      <w:lvlText w:val=""/>
      <w:lvlJc w:val="left"/>
      <w:pPr>
        <w:ind w:left="113" w:hanging="361"/>
      </w:pPr>
      <w:rPr>
        <w:rFonts w:ascii="Symbol" w:eastAsia="Symbol" w:hAnsi="Symbol" w:cs="Symbol" w:hint="default"/>
        <w:w w:val="100"/>
        <w:sz w:val="24"/>
        <w:szCs w:val="24"/>
        <w:lang w:val="ru-RU" w:eastAsia="ru-RU" w:bidi="ru-RU"/>
      </w:rPr>
    </w:lvl>
    <w:lvl w:ilvl="1" w:tplc="AABA0AE6">
      <w:numFmt w:val="bullet"/>
      <w:lvlText w:val="•"/>
      <w:lvlJc w:val="left"/>
      <w:pPr>
        <w:ind w:left="503" w:hanging="361"/>
      </w:pPr>
      <w:rPr>
        <w:rFonts w:hint="default"/>
        <w:lang w:val="ru-RU" w:eastAsia="ru-RU" w:bidi="ru-RU"/>
      </w:rPr>
    </w:lvl>
    <w:lvl w:ilvl="2" w:tplc="86C4723A">
      <w:numFmt w:val="bullet"/>
      <w:lvlText w:val="•"/>
      <w:lvlJc w:val="left"/>
      <w:pPr>
        <w:ind w:left="887" w:hanging="361"/>
      </w:pPr>
      <w:rPr>
        <w:rFonts w:hint="default"/>
        <w:lang w:val="ru-RU" w:eastAsia="ru-RU" w:bidi="ru-RU"/>
      </w:rPr>
    </w:lvl>
    <w:lvl w:ilvl="3" w:tplc="A858A3B0">
      <w:numFmt w:val="bullet"/>
      <w:lvlText w:val="•"/>
      <w:lvlJc w:val="left"/>
      <w:pPr>
        <w:ind w:left="1271" w:hanging="361"/>
      </w:pPr>
      <w:rPr>
        <w:rFonts w:hint="default"/>
        <w:lang w:val="ru-RU" w:eastAsia="ru-RU" w:bidi="ru-RU"/>
      </w:rPr>
    </w:lvl>
    <w:lvl w:ilvl="4" w:tplc="2D00E16E">
      <w:numFmt w:val="bullet"/>
      <w:lvlText w:val="•"/>
      <w:lvlJc w:val="left"/>
      <w:pPr>
        <w:ind w:left="1654" w:hanging="361"/>
      </w:pPr>
      <w:rPr>
        <w:rFonts w:hint="default"/>
        <w:lang w:val="ru-RU" w:eastAsia="ru-RU" w:bidi="ru-RU"/>
      </w:rPr>
    </w:lvl>
    <w:lvl w:ilvl="5" w:tplc="EA985918">
      <w:numFmt w:val="bullet"/>
      <w:lvlText w:val="•"/>
      <w:lvlJc w:val="left"/>
      <w:pPr>
        <w:ind w:left="2038" w:hanging="361"/>
      </w:pPr>
      <w:rPr>
        <w:rFonts w:hint="default"/>
        <w:lang w:val="ru-RU" w:eastAsia="ru-RU" w:bidi="ru-RU"/>
      </w:rPr>
    </w:lvl>
    <w:lvl w:ilvl="6" w:tplc="7C7AC0A0">
      <w:numFmt w:val="bullet"/>
      <w:lvlText w:val="•"/>
      <w:lvlJc w:val="left"/>
      <w:pPr>
        <w:ind w:left="2422" w:hanging="361"/>
      </w:pPr>
      <w:rPr>
        <w:rFonts w:hint="default"/>
        <w:lang w:val="ru-RU" w:eastAsia="ru-RU" w:bidi="ru-RU"/>
      </w:rPr>
    </w:lvl>
    <w:lvl w:ilvl="7" w:tplc="2D7EB63A">
      <w:numFmt w:val="bullet"/>
      <w:lvlText w:val="•"/>
      <w:lvlJc w:val="left"/>
      <w:pPr>
        <w:ind w:left="2805" w:hanging="361"/>
      </w:pPr>
      <w:rPr>
        <w:rFonts w:hint="default"/>
        <w:lang w:val="ru-RU" w:eastAsia="ru-RU" w:bidi="ru-RU"/>
      </w:rPr>
    </w:lvl>
    <w:lvl w:ilvl="8" w:tplc="7BE2F598">
      <w:numFmt w:val="bullet"/>
      <w:lvlText w:val="•"/>
      <w:lvlJc w:val="left"/>
      <w:pPr>
        <w:ind w:left="3189" w:hanging="361"/>
      </w:pPr>
      <w:rPr>
        <w:rFonts w:hint="default"/>
        <w:lang w:val="ru-RU" w:eastAsia="ru-RU" w:bidi="ru-RU"/>
      </w:rPr>
    </w:lvl>
  </w:abstractNum>
  <w:abstractNum w:abstractNumId="129">
    <w:nsid w:val="6B6B3665"/>
    <w:multiLevelType w:val="hybridMultilevel"/>
    <w:tmpl w:val="DA2A3AF2"/>
    <w:lvl w:ilvl="0" w:tplc="A85C76EA">
      <w:numFmt w:val="bullet"/>
      <w:lvlText w:val=""/>
      <w:lvlJc w:val="left"/>
      <w:pPr>
        <w:ind w:left="833" w:hanging="361"/>
      </w:pPr>
      <w:rPr>
        <w:rFonts w:ascii="Symbol" w:eastAsia="Symbol" w:hAnsi="Symbol" w:cs="Symbol" w:hint="default"/>
        <w:w w:val="100"/>
        <w:sz w:val="24"/>
        <w:szCs w:val="24"/>
        <w:lang w:val="ru-RU" w:eastAsia="ru-RU" w:bidi="ru-RU"/>
      </w:rPr>
    </w:lvl>
    <w:lvl w:ilvl="1" w:tplc="80DCF590">
      <w:numFmt w:val="bullet"/>
      <w:lvlText w:val="•"/>
      <w:lvlJc w:val="left"/>
      <w:pPr>
        <w:ind w:left="1151" w:hanging="361"/>
      </w:pPr>
      <w:rPr>
        <w:rFonts w:hint="default"/>
        <w:lang w:val="ru-RU" w:eastAsia="ru-RU" w:bidi="ru-RU"/>
      </w:rPr>
    </w:lvl>
    <w:lvl w:ilvl="2" w:tplc="4B1AB4C8">
      <w:numFmt w:val="bullet"/>
      <w:lvlText w:val="•"/>
      <w:lvlJc w:val="left"/>
      <w:pPr>
        <w:ind w:left="1463" w:hanging="361"/>
      </w:pPr>
      <w:rPr>
        <w:rFonts w:hint="default"/>
        <w:lang w:val="ru-RU" w:eastAsia="ru-RU" w:bidi="ru-RU"/>
      </w:rPr>
    </w:lvl>
    <w:lvl w:ilvl="3" w:tplc="FF5C361C">
      <w:numFmt w:val="bullet"/>
      <w:lvlText w:val="•"/>
      <w:lvlJc w:val="left"/>
      <w:pPr>
        <w:ind w:left="1775" w:hanging="361"/>
      </w:pPr>
      <w:rPr>
        <w:rFonts w:hint="default"/>
        <w:lang w:val="ru-RU" w:eastAsia="ru-RU" w:bidi="ru-RU"/>
      </w:rPr>
    </w:lvl>
    <w:lvl w:ilvl="4" w:tplc="4802FFBC">
      <w:numFmt w:val="bullet"/>
      <w:lvlText w:val="•"/>
      <w:lvlJc w:val="left"/>
      <w:pPr>
        <w:ind w:left="2086" w:hanging="361"/>
      </w:pPr>
      <w:rPr>
        <w:rFonts w:hint="default"/>
        <w:lang w:val="ru-RU" w:eastAsia="ru-RU" w:bidi="ru-RU"/>
      </w:rPr>
    </w:lvl>
    <w:lvl w:ilvl="5" w:tplc="72F6C2F8">
      <w:numFmt w:val="bullet"/>
      <w:lvlText w:val="•"/>
      <w:lvlJc w:val="left"/>
      <w:pPr>
        <w:ind w:left="2398" w:hanging="361"/>
      </w:pPr>
      <w:rPr>
        <w:rFonts w:hint="default"/>
        <w:lang w:val="ru-RU" w:eastAsia="ru-RU" w:bidi="ru-RU"/>
      </w:rPr>
    </w:lvl>
    <w:lvl w:ilvl="6" w:tplc="5BF2C1C2">
      <w:numFmt w:val="bullet"/>
      <w:lvlText w:val="•"/>
      <w:lvlJc w:val="left"/>
      <w:pPr>
        <w:ind w:left="2710" w:hanging="361"/>
      </w:pPr>
      <w:rPr>
        <w:rFonts w:hint="default"/>
        <w:lang w:val="ru-RU" w:eastAsia="ru-RU" w:bidi="ru-RU"/>
      </w:rPr>
    </w:lvl>
    <w:lvl w:ilvl="7" w:tplc="BC5A4C08">
      <w:numFmt w:val="bullet"/>
      <w:lvlText w:val="•"/>
      <w:lvlJc w:val="left"/>
      <w:pPr>
        <w:ind w:left="3021" w:hanging="361"/>
      </w:pPr>
      <w:rPr>
        <w:rFonts w:hint="default"/>
        <w:lang w:val="ru-RU" w:eastAsia="ru-RU" w:bidi="ru-RU"/>
      </w:rPr>
    </w:lvl>
    <w:lvl w:ilvl="8" w:tplc="5AF6EB06">
      <w:numFmt w:val="bullet"/>
      <w:lvlText w:val="•"/>
      <w:lvlJc w:val="left"/>
      <w:pPr>
        <w:ind w:left="3333" w:hanging="361"/>
      </w:pPr>
      <w:rPr>
        <w:rFonts w:hint="default"/>
        <w:lang w:val="ru-RU" w:eastAsia="ru-RU" w:bidi="ru-RU"/>
      </w:rPr>
    </w:lvl>
  </w:abstractNum>
  <w:abstractNum w:abstractNumId="130">
    <w:nsid w:val="6BAD104E"/>
    <w:multiLevelType w:val="hybridMultilevel"/>
    <w:tmpl w:val="6E86A52C"/>
    <w:lvl w:ilvl="0" w:tplc="F118AE22">
      <w:numFmt w:val="bullet"/>
      <w:lvlText w:val=""/>
      <w:lvlJc w:val="left"/>
      <w:pPr>
        <w:ind w:left="113" w:hanging="361"/>
      </w:pPr>
      <w:rPr>
        <w:rFonts w:ascii="Symbol" w:eastAsia="Symbol" w:hAnsi="Symbol" w:cs="Symbol" w:hint="default"/>
        <w:w w:val="100"/>
        <w:sz w:val="24"/>
        <w:szCs w:val="24"/>
        <w:lang w:val="ru-RU" w:eastAsia="ru-RU" w:bidi="ru-RU"/>
      </w:rPr>
    </w:lvl>
    <w:lvl w:ilvl="1" w:tplc="F1027FC4">
      <w:numFmt w:val="bullet"/>
      <w:lvlText w:val="•"/>
      <w:lvlJc w:val="left"/>
      <w:pPr>
        <w:ind w:left="503" w:hanging="361"/>
      </w:pPr>
      <w:rPr>
        <w:rFonts w:hint="default"/>
        <w:lang w:val="ru-RU" w:eastAsia="ru-RU" w:bidi="ru-RU"/>
      </w:rPr>
    </w:lvl>
    <w:lvl w:ilvl="2" w:tplc="FC90AE04">
      <w:numFmt w:val="bullet"/>
      <w:lvlText w:val="•"/>
      <w:lvlJc w:val="left"/>
      <w:pPr>
        <w:ind w:left="887" w:hanging="361"/>
      </w:pPr>
      <w:rPr>
        <w:rFonts w:hint="default"/>
        <w:lang w:val="ru-RU" w:eastAsia="ru-RU" w:bidi="ru-RU"/>
      </w:rPr>
    </w:lvl>
    <w:lvl w:ilvl="3" w:tplc="81EA65BA">
      <w:numFmt w:val="bullet"/>
      <w:lvlText w:val="•"/>
      <w:lvlJc w:val="left"/>
      <w:pPr>
        <w:ind w:left="1271" w:hanging="361"/>
      </w:pPr>
      <w:rPr>
        <w:rFonts w:hint="default"/>
        <w:lang w:val="ru-RU" w:eastAsia="ru-RU" w:bidi="ru-RU"/>
      </w:rPr>
    </w:lvl>
    <w:lvl w:ilvl="4" w:tplc="260C19EE">
      <w:numFmt w:val="bullet"/>
      <w:lvlText w:val="•"/>
      <w:lvlJc w:val="left"/>
      <w:pPr>
        <w:ind w:left="1654" w:hanging="361"/>
      </w:pPr>
      <w:rPr>
        <w:rFonts w:hint="default"/>
        <w:lang w:val="ru-RU" w:eastAsia="ru-RU" w:bidi="ru-RU"/>
      </w:rPr>
    </w:lvl>
    <w:lvl w:ilvl="5" w:tplc="0974191C">
      <w:numFmt w:val="bullet"/>
      <w:lvlText w:val="•"/>
      <w:lvlJc w:val="left"/>
      <w:pPr>
        <w:ind w:left="2038" w:hanging="361"/>
      </w:pPr>
      <w:rPr>
        <w:rFonts w:hint="default"/>
        <w:lang w:val="ru-RU" w:eastAsia="ru-RU" w:bidi="ru-RU"/>
      </w:rPr>
    </w:lvl>
    <w:lvl w:ilvl="6" w:tplc="C0EE0D04">
      <w:numFmt w:val="bullet"/>
      <w:lvlText w:val="•"/>
      <w:lvlJc w:val="left"/>
      <w:pPr>
        <w:ind w:left="2422" w:hanging="361"/>
      </w:pPr>
      <w:rPr>
        <w:rFonts w:hint="default"/>
        <w:lang w:val="ru-RU" w:eastAsia="ru-RU" w:bidi="ru-RU"/>
      </w:rPr>
    </w:lvl>
    <w:lvl w:ilvl="7" w:tplc="C6345554">
      <w:numFmt w:val="bullet"/>
      <w:lvlText w:val="•"/>
      <w:lvlJc w:val="left"/>
      <w:pPr>
        <w:ind w:left="2805" w:hanging="361"/>
      </w:pPr>
      <w:rPr>
        <w:rFonts w:hint="default"/>
        <w:lang w:val="ru-RU" w:eastAsia="ru-RU" w:bidi="ru-RU"/>
      </w:rPr>
    </w:lvl>
    <w:lvl w:ilvl="8" w:tplc="F8EC0A48">
      <w:numFmt w:val="bullet"/>
      <w:lvlText w:val="•"/>
      <w:lvlJc w:val="left"/>
      <w:pPr>
        <w:ind w:left="3189" w:hanging="361"/>
      </w:pPr>
      <w:rPr>
        <w:rFonts w:hint="default"/>
        <w:lang w:val="ru-RU" w:eastAsia="ru-RU" w:bidi="ru-RU"/>
      </w:rPr>
    </w:lvl>
  </w:abstractNum>
  <w:abstractNum w:abstractNumId="131">
    <w:nsid w:val="6C676F00"/>
    <w:multiLevelType w:val="hybridMultilevel"/>
    <w:tmpl w:val="306E71BE"/>
    <w:lvl w:ilvl="0" w:tplc="16701BDC">
      <w:numFmt w:val="bullet"/>
      <w:lvlText w:val=""/>
      <w:lvlJc w:val="left"/>
      <w:pPr>
        <w:ind w:left="833" w:hanging="349"/>
      </w:pPr>
      <w:rPr>
        <w:rFonts w:ascii="Symbol" w:eastAsia="Symbol" w:hAnsi="Symbol" w:cs="Symbol" w:hint="default"/>
        <w:w w:val="100"/>
        <w:sz w:val="24"/>
        <w:szCs w:val="24"/>
        <w:lang w:val="ru-RU" w:eastAsia="ru-RU" w:bidi="ru-RU"/>
      </w:rPr>
    </w:lvl>
    <w:lvl w:ilvl="1" w:tplc="12BC2CEC">
      <w:numFmt w:val="bullet"/>
      <w:lvlText w:val="•"/>
      <w:lvlJc w:val="left"/>
      <w:pPr>
        <w:ind w:left="1151" w:hanging="349"/>
      </w:pPr>
      <w:rPr>
        <w:rFonts w:hint="default"/>
        <w:lang w:val="ru-RU" w:eastAsia="ru-RU" w:bidi="ru-RU"/>
      </w:rPr>
    </w:lvl>
    <w:lvl w:ilvl="2" w:tplc="A2A8858E">
      <w:numFmt w:val="bullet"/>
      <w:lvlText w:val="•"/>
      <w:lvlJc w:val="left"/>
      <w:pPr>
        <w:ind w:left="1463" w:hanging="349"/>
      </w:pPr>
      <w:rPr>
        <w:rFonts w:hint="default"/>
        <w:lang w:val="ru-RU" w:eastAsia="ru-RU" w:bidi="ru-RU"/>
      </w:rPr>
    </w:lvl>
    <w:lvl w:ilvl="3" w:tplc="3CD89310">
      <w:numFmt w:val="bullet"/>
      <w:lvlText w:val="•"/>
      <w:lvlJc w:val="left"/>
      <w:pPr>
        <w:ind w:left="1775" w:hanging="349"/>
      </w:pPr>
      <w:rPr>
        <w:rFonts w:hint="default"/>
        <w:lang w:val="ru-RU" w:eastAsia="ru-RU" w:bidi="ru-RU"/>
      </w:rPr>
    </w:lvl>
    <w:lvl w:ilvl="4" w:tplc="54D85E8A">
      <w:numFmt w:val="bullet"/>
      <w:lvlText w:val="•"/>
      <w:lvlJc w:val="left"/>
      <w:pPr>
        <w:ind w:left="2086" w:hanging="349"/>
      </w:pPr>
      <w:rPr>
        <w:rFonts w:hint="default"/>
        <w:lang w:val="ru-RU" w:eastAsia="ru-RU" w:bidi="ru-RU"/>
      </w:rPr>
    </w:lvl>
    <w:lvl w:ilvl="5" w:tplc="28FE13F2">
      <w:numFmt w:val="bullet"/>
      <w:lvlText w:val="•"/>
      <w:lvlJc w:val="left"/>
      <w:pPr>
        <w:ind w:left="2398" w:hanging="349"/>
      </w:pPr>
      <w:rPr>
        <w:rFonts w:hint="default"/>
        <w:lang w:val="ru-RU" w:eastAsia="ru-RU" w:bidi="ru-RU"/>
      </w:rPr>
    </w:lvl>
    <w:lvl w:ilvl="6" w:tplc="81F287A2">
      <w:numFmt w:val="bullet"/>
      <w:lvlText w:val="•"/>
      <w:lvlJc w:val="left"/>
      <w:pPr>
        <w:ind w:left="2710" w:hanging="349"/>
      </w:pPr>
      <w:rPr>
        <w:rFonts w:hint="default"/>
        <w:lang w:val="ru-RU" w:eastAsia="ru-RU" w:bidi="ru-RU"/>
      </w:rPr>
    </w:lvl>
    <w:lvl w:ilvl="7" w:tplc="C728BEB4">
      <w:numFmt w:val="bullet"/>
      <w:lvlText w:val="•"/>
      <w:lvlJc w:val="left"/>
      <w:pPr>
        <w:ind w:left="3021" w:hanging="349"/>
      </w:pPr>
      <w:rPr>
        <w:rFonts w:hint="default"/>
        <w:lang w:val="ru-RU" w:eastAsia="ru-RU" w:bidi="ru-RU"/>
      </w:rPr>
    </w:lvl>
    <w:lvl w:ilvl="8" w:tplc="838053A8">
      <w:numFmt w:val="bullet"/>
      <w:lvlText w:val="•"/>
      <w:lvlJc w:val="left"/>
      <w:pPr>
        <w:ind w:left="3333" w:hanging="349"/>
      </w:pPr>
      <w:rPr>
        <w:rFonts w:hint="default"/>
        <w:lang w:val="ru-RU" w:eastAsia="ru-RU" w:bidi="ru-RU"/>
      </w:rPr>
    </w:lvl>
  </w:abstractNum>
  <w:abstractNum w:abstractNumId="132">
    <w:nsid w:val="6E271DB6"/>
    <w:multiLevelType w:val="hybridMultilevel"/>
    <w:tmpl w:val="23C47E44"/>
    <w:lvl w:ilvl="0" w:tplc="5694DFDA">
      <w:numFmt w:val="bullet"/>
      <w:lvlText w:val=""/>
      <w:lvlJc w:val="left"/>
      <w:pPr>
        <w:ind w:left="833" w:hanging="361"/>
      </w:pPr>
      <w:rPr>
        <w:rFonts w:ascii="Symbol" w:eastAsia="Symbol" w:hAnsi="Symbol" w:cs="Symbol" w:hint="default"/>
        <w:w w:val="100"/>
        <w:sz w:val="24"/>
        <w:szCs w:val="24"/>
        <w:lang w:val="ru-RU" w:eastAsia="ru-RU" w:bidi="ru-RU"/>
      </w:rPr>
    </w:lvl>
    <w:lvl w:ilvl="1" w:tplc="49ACC76E">
      <w:numFmt w:val="bullet"/>
      <w:lvlText w:val="•"/>
      <w:lvlJc w:val="left"/>
      <w:pPr>
        <w:ind w:left="1151" w:hanging="361"/>
      </w:pPr>
      <w:rPr>
        <w:rFonts w:hint="default"/>
        <w:lang w:val="ru-RU" w:eastAsia="ru-RU" w:bidi="ru-RU"/>
      </w:rPr>
    </w:lvl>
    <w:lvl w:ilvl="2" w:tplc="5F0019E2">
      <w:numFmt w:val="bullet"/>
      <w:lvlText w:val="•"/>
      <w:lvlJc w:val="left"/>
      <w:pPr>
        <w:ind w:left="1463" w:hanging="361"/>
      </w:pPr>
      <w:rPr>
        <w:rFonts w:hint="default"/>
        <w:lang w:val="ru-RU" w:eastAsia="ru-RU" w:bidi="ru-RU"/>
      </w:rPr>
    </w:lvl>
    <w:lvl w:ilvl="3" w:tplc="3B1C03C6">
      <w:numFmt w:val="bullet"/>
      <w:lvlText w:val="•"/>
      <w:lvlJc w:val="left"/>
      <w:pPr>
        <w:ind w:left="1775" w:hanging="361"/>
      </w:pPr>
      <w:rPr>
        <w:rFonts w:hint="default"/>
        <w:lang w:val="ru-RU" w:eastAsia="ru-RU" w:bidi="ru-RU"/>
      </w:rPr>
    </w:lvl>
    <w:lvl w:ilvl="4" w:tplc="0CA20B04">
      <w:numFmt w:val="bullet"/>
      <w:lvlText w:val="•"/>
      <w:lvlJc w:val="left"/>
      <w:pPr>
        <w:ind w:left="2086" w:hanging="361"/>
      </w:pPr>
      <w:rPr>
        <w:rFonts w:hint="default"/>
        <w:lang w:val="ru-RU" w:eastAsia="ru-RU" w:bidi="ru-RU"/>
      </w:rPr>
    </w:lvl>
    <w:lvl w:ilvl="5" w:tplc="E89666FE">
      <w:numFmt w:val="bullet"/>
      <w:lvlText w:val="•"/>
      <w:lvlJc w:val="left"/>
      <w:pPr>
        <w:ind w:left="2398" w:hanging="361"/>
      </w:pPr>
      <w:rPr>
        <w:rFonts w:hint="default"/>
        <w:lang w:val="ru-RU" w:eastAsia="ru-RU" w:bidi="ru-RU"/>
      </w:rPr>
    </w:lvl>
    <w:lvl w:ilvl="6" w:tplc="7B026442">
      <w:numFmt w:val="bullet"/>
      <w:lvlText w:val="•"/>
      <w:lvlJc w:val="left"/>
      <w:pPr>
        <w:ind w:left="2710" w:hanging="361"/>
      </w:pPr>
      <w:rPr>
        <w:rFonts w:hint="default"/>
        <w:lang w:val="ru-RU" w:eastAsia="ru-RU" w:bidi="ru-RU"/>
      </w:rPr>
    </w:lvl>
    <w:lvl w:ilvl="7" w:tplc="B58AE4F0">
      <w:numFmt w:val="bullet"/>
      <w:lvlText w:val="•"/>
      <w:lvlJc w:val="left"/>
      <w:pPr>
        <w:ind w:left="3021" w:hanging="361"/>
      </w:pPr>
      <w:rPr>
        <w:rFonts w:hint="default"/>
        <w:lang w:val="ru-RU" w:eastAsia="ru-RU" w:bidi="ru-RU"/>
      </w:rPr>
    </w:lvl>
    <w:lvl w:ilvl="8" w:tplc="8796F15C">
      <w:numFmt w:val="bullet"/>
      <w:lvlText w:val="•"/>
      <w:lvlJc w:val="left"/>
      <w:pPr>
        <w:ind w:left="3333" w:hanging="361"/>
      </w:pPr>
      <w:rPr>
        <w:rFonts w:hint="default"/>
        <w:lang w:val="ru-RU" w:eastAsia="ru-RU" w:bidi="ru-RU"/>
      </w:rPr>
    </w:lvl>
  </w:abstractNum>
  <w:abstractNum w:abstractNumId="133">
    <w:nsid w:val="70FC544C"/>
    <w:multiLevelType w:val="hybridMultilevel"/>
    <w:tmpl w:val="7B3AE4E6"/>
    <w:lvl w:ilvl="0" w:tplc="FDF89C8C">
      <w:numFmt w:val="bullet"/>
      <w:lvlText w:val=""/>
      <w:lvlJc w:val="left"/>
      <w:pPr>
        <w:ind w:left="833" w:hanging="361"/>
      </w:pPr>
      <w:rPr>
        <w:rFonts w:ascii="Symbol" w:eastAsia="Symbol" w:hAnsi="Symbol" w:cs="Symbol" w:hint="default"/>
        <w:w w:val="100"/>
        <w:sz w:val="24"/>
        <w:szCs w:val="24"/>
        <w:lang w:val="ru-RU" w:eastAsia="ru-RU" w:bidi="ru-RU"/>
      </w:rPr>
    </w:lvl>
    <w:lvl w:ilvl="1" w:tplc="25E2D7F2">
      <w:numFmt w:val="bullet"/>
      <w:lvlText w:val="•"/>
      <w:lvlJc w:val="left"/>
      <w:pPr>
        <w:ind w:left="1151" w:hanging="361"/>
      </w:pPr>
      <w:rPr>
        <w:rFonts w:hint="default"/>
        <w:lang w:val="ru-RU" w:eastAsia="ru-RU" w:bidi="ru-RU"/>
      </w:rPr>
    </w:lvl>
    <w:lvl w:ilvl="2" w:tplc="0CC8C660">
      <w:numFmt w:val="bullet"/>
      <w:lvlText w:val="•"/>
      <w:lvlJc w:val="left"/>
      <w:pPr>
        <w:ind w:left="1463" w:hanging="361"/>
      </w:pPr>
      <w:rPr>
        <w:rFonts w:hint="default"/>
        <w:lang w:val="ru-RU" w:eastAsia="ru-RU" w:bidi="ru-RU"/>
      </w:rPr>
    </w:lvl>
    <w:lvl w:ilvl="3" w:tplc="0E4862E2">
      <w:numFmt w:val="bullet"/>
      <w:lvlText w:val="•"/>
      <w:lvlJc w:val="left"/>
      <w:pPr>
        <w:ind w:left="1775" w:hanging="361"/>
      </w:pPr>
      <w:rPr>
        <w:rFonts w:hint="default"/>
        <w:lang w:val="ru-RU" w:eastAsia="ru-RU" w:bidi="ru-RU"/>
      </w:rPr>
    </w:lvl>
    <w:lvl w:ilvl="4" w:tplc="D4A6888E">
      <w:numFmt w:val="bullet"/>
      <w:lvlText w:val="•"/>
      <w:lvlJc w:val="left"/>
      <w:pPr>
        <w:ind w:left="2086" w:hanging="361"/>
      </w:pPr>
      <w:rPr>
        <w:rFonts w:hint="default"/>
        <w:lang w:val="ru-RU" w:eastAsia="ru-RU" w:bidi="ru-RU"/>
      </w:rPr>
    </w:lvl>
    <w:lvl w:ilvl="5" w:tplc="5018FE5C">
      <w:numFmt w:val="bullet"/>
      <w:lvlText w:val="•"/>
      <w:lvlJc w:val="left"/>
      <w:pPr>
        <w:ind w:left="2398" w:hanging="361"/>
      </w:pPr>
      <w:rPr>
        <w:rFonts w:hint="default"/>
        <w:lang w:val="ru-RU" w:eastAsia="ru-RU" w:bidi="ru-RU"/>
      </w:rPr>
    </w:lvl>
    <w:lvl w:ilvl="6" w:tplc="B6740160">
      <w:numFmt w:val="bullet"/>
      <w:lvlText w:val="•"/>
      <w:lvlJc w:val="left"/>
      <w:pPr>
        <w:ind w:left="2710" w:hanging="361"/>
      </w:pPr>
      <w:rPr>
        <w:rFonts w:hint="default"/>
        <w:lang w:val="ru-RU" w:eastAsia="ru-RU" w:bidi="ru-RU"/>
      </w:rPr>
    </w:lvl>
    <w:lvl w:ilvl="7" w:tplc="F8B006A2">
      <w:numFmt w:val="bullet"/>
      <w:lvlText w:val="•"/>
      <w:lvlJc w:val="left"/>
      <w:pPr>
        <w:ind w:left="3021" w:hanging="361"/>
      </w:pPr>
      <w:rPr>
        <w:rFonts w:hint="default"/>
        <w:lang w:val="ru-RU" w:eastAsia="ru-RU" w:bidi="ru-RU"/>
      </w:rPr>
    </w:lvl>
    <w:lvl w:ilvl="8" w:tplc="EA323894">
      <w:numFmt w:val="bullet"/>
      <w:lvlText w:val="•"/>
      <w:lvlJc w:val="left"/>
      <w:pPr>
        <w:ind w:left="3333" w:hanging="361"/>
      </w:pPr>
      <w:rPr>
        <w:rFonts w:hint="default"/>
        <w:lang w:val="ru-RU" w:eastAsia="ru-RU" w:bidi="ru-RU"/>
      </w:rPr>
    </w:lvl>
  </w:abstractNum>
  <w:abstractNum w:abstractNumId="134">
    <w:nsid w:val="71B461D8"/>
    <w:multiLevelType w:val="hybridMultilevel"/>
    <w:tmpl w:val="C262BC68"/>
    <w:lvl w:ilvl="0" w:tplc="7820DFB6">
      <w:numFmt w:val="bullet"/>
      <w:lvlText w:val=""/>
      <w:lvlJc w:val="left"/>
      <w:pPr>
        <w:ind w:left="833" w:hanging="361"/>
      </w:pPr>
      <w:rPr>
        <w:rFonts w:ascii="Symbol" w:eastAsia="Symbol" w:hAnsi="Symbol" w:cs="Symbol" w:hint="default"/>
        <w:w w:val="100"/>
        <w:sz w:val="24"/>
        <w:szCs w:val="24"/>
        <w:lang w:val="ru-RU" w:eastAsia="ru-RU" w:bidi="ru-RU"/>
      </w:rPr>
    </w:lvl>
    <w:lvl w:ilvl="1" w:tplc="05A29A84">
      <w:numFmt w:val="bullet"/>
      <w:lvlText w:val="•"/>
      <w:lvlJc w:val="left"/>
      <w:pPr>
        <w:ind w:left="1151" w:hanging="361"/>
      </w:pPr>
      <w:rPr>
        <w:rFonts w:hint="default"/>
        <w:lang w:val="ru-RU" w:eastAsia="ru-RU" w:bidi="ru-RU"/>
      </w:rPr>
    </w:lvl>
    <w:lvl w:ilvl="2" w:tplc="479ECC56">
      <w:numFmt w:val="bullet"/>
      <w:lvlText w:val="•"/>
      <w:lvlJc w:val="left"/>
      <w:pPr>
        <w:ind w:left="1463" w:hanging="361"/>
      </w:pPr>
      <w:rPr>
        <w:rFonts w:hint="default"/>
        <w:lang w:val="ru-RU" w:eastAsia="ru-RU" w:bidi="ru-RU"/>
      </w:rPr>
    </w:lvl>
    <w:lvl w:ilvl="3" w:tplc="917A6BCC">
      <w:numFmt w:val="bullet"/>
      <w:lvlText w:val="•"/>
      <w:lvlJc w:val="left"/>
      <w:pPr>
        <w:ind w:left="1775" w:hanging="361"/>
      </w:pPr>
      <w:rPr>
        <w:rFonts w:hint="default"/>
        <w:lang w:val="ru-RU" w:eastAsia="ru-RU" w:bidi="ru-RU"/>
      </w:rPr>
    </w:lvl>
    <w:lvl w:ilvl="4" w:tplc="CDB64F00">
      <w:numFmt w:val="bullet"/>
      <w:lvlText w:val="•"/>
      <w:lvlJc w:val="left"/>
      <w:pPr>
        <w:ind w:left="2086" w:hanging="361"/>
      </w:pPr>
      <w:rPr>
        <w:rFonts w:hint="default"/>
        <w:lang w:val="ru-RU" w:eastAsia="ru-RU" w:bidi="ru-RU"/>
      </w:rPr>
    </w:lvl>
    <w:lvl w:ilvl="5" w:tplc="1A104750">
      <w:numFmt w:val="bullet"/>
      <w:lvlText w:val="•"/>
      <w:lvlJc w:val="left"/>
      <w:pPr>
        <w:ind w:left="2398" w:hanging="361"/>
      </w:pPr>
      <w:rPr>
        <w:rFonts w:hint="default"/>
        <w:lang w:val="ru-RU" w:eastAsia="ru-RU" w:bidi="ru-RU"/>
      </w:rPr>
    </w:lvl>
    <w:lvl w:ilvl="6" w:tplc="4B905E80">
      <w:numFmt w:val="bullet"/>
      <w:lvlText w:val="•"/>
      <w:lvlJc w:val="left"/>
      <w:pPr>
        <w:ind w:left="2710" w:hanging="361"/>
      </w:pPr>
      <w:rPr>
        <w:rFonts w:hint="default"/>
        <w:lang w:val="ru-RU" w:eastAsia="ru-RU" w:bidi="ru-RU"/>
      </w:rPr>
    </w:lvl>
    <w:lvl w:ilvl="7" w:tplc="B1F8E996">
      <w:numFmt w:val="bullet"/>
      <w:lvlText w:val="•"/>
      <w:lvlJc w:val="left"/>
      <w:pPr>
        <w:ind w:left="3021" w:hanging="361"/>
      </w:pPr>
      <w:rPr>
        <w:rFonts w:hint="default"/>
        <w:lang w:val="ru-RU" w:eastAsia="ru-RU" w:bidi="ru-RU"/>
      </w:rPr>
    </w:lvl>
    <w:lvl w:ilvl="8" w:tplc="9F8AD79A">
      <w:numFmt w:val="bullet"/>
      <w:lvlText w:val="•"/>
      <w:lvlJc w:val="left"/>
      <w:pPr>
        <w:ind w:left="3333" w:hanging="361"/>
      </w:pPr>
      <w:rPr>
        <w:rFonts w:hint="default"/>
        <w:lang w:val="ru-RU" w:eastAsia="ru-RU" w:bidi="ru-RU"/>
      </w:rPr>
    </w:lvl>
  </w:abstractNum>
  <w:abstractNum w:abstractNumId="135">
    <w:nsid w:val="71EA60A2"/>
    <w:multiLevelType w:val="hybridMultilevel"/>
    <w:tmpl w:val="921249BA"/>
    <w:lvl w:ilvl="0" w:tplc="9FE2538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6">
    <w:nsid w:val="72795DDE"/>
    <w:multiLevelType w:val="hybridMultilevel"/>
    <w:tmpl w:val="A1D63BCE"/>
    <w:lvl w:ilvl="0" w:tplc="B11E4E02">
      <w:numFmt w:val="bullet"/>
      <w:lvlText w:val=""/>
      <w:lvlJc w:val="left"/>
      <w:pPr>
        <w:ind w:left="113" w:hanging="361"/>
      </w:pPr>
      <w:rPr>
        <w:rFonts w:ascii="Symbol" w:eastAsia="Symbol" w:hAnsi="Symbol" w:cs="Symbol" w:hint="default"/>
        <w:w w:val="100"/>
        <w:sz w:val="24"/>
        <w:szCs w:val="24"/>
        <w:lang w:val="ru-RU" w:eastAsia="ru-RU" w:bidi="ru-RU"/>
      </w:rPr>
    </w:lvl>
    <w:lvl w:ilvl="1" w:tplc="1038B9B6">
      <w:numFmt w:val="bullet"/>
      <w:lvlText w:val="•"/>
      <w:lvlJc w:val="left"/>
      <w:pPr>
        <w:ind w:left="503" w:hanging="361"/>
      </w:pPr>
      <w:rPr>
        <w:rFonts w:hint="default"/>
        <w:lang w:val="ru-RU" w:eastAsia="ru-RU" w:bidi="ru-RU"/>
      </w:rPr>
    </w:lvl>
    <w:lvl w:ilvl="2" w:tplc="260C0330">
      <w:numFmt w:val="bullet"/>
      <w:lvlText w:val="•"/>
      <w:lvlJc w:val="left"/>
      <w:pPr>
        <w:ind w:left="887" w:hanging="361"/>
      </w:pPr>
      <w:rPr>
        <w:rFonts w:hint="default"/>
        <w:lang w:val="ru-RU" w:eastAsia="ru-RU" w:bidi="ru-RU"/>
      </w:rPr>
    </w:lvl>
    <w:lvl w:ilvl="3" w:tplc="B34CE6C6">
      <w:numFmt w:val="bullet"/>
      <w:lvlText w:val="•"/>
      <w:lvlJc w:val="left"/>
      <w:pPr>
        <w:ind w:left="1271" w:hanging="361"/>
      </w:pPr>
      <w:rPr>
        <w:rFonts w:hint="default"/>
        <w:lang w:val="ru-RU" w:eastAsia="ru-RU" w:bidi="ru-RU"/>
      </w:rPr>
    </w:lvl>
    <w:lvl w:ilvl="4" w:tplc="010C9C66">
      <w:numFmt w:val="bullet"/>
      <w:lvlText w:val="•"/>
      <w:lvlJc w:val="left"/>
      <w:pPr>
        <w:ind w:left="1654" w:hanging="361"/>
      </w:pPr>
      <w:rPr>
        <w:rFonts w:hint="default"/>
        <w:lang w:val="ru-RU" w:eastAsia="ru-RU" w:bidi="ru-RU"/>
      </w:rPr>
    </w:lvl>
    <w:lvl w:ilvl="5" w:tplc="99D05F00">
      <w:numFmt w:val="bullet"/>
      <w:lvlText w:val="•"/>
      <w:lvlJc w:val="left"/>
      <w:pPr>
        <w:ind w:left="2038" w:hanging="361"/>
      </w:pPr>
      <w:rPr>
        <w:rFonts w:hint="default"/>
        <w:lang w:val="ru-RU" w:eastAsia="ru-RU" w:bidi="ru-RU"/>
      </w:rPr>
    </w:lvl>
    <w:lvl w:ilvl="6" w:tplc="010CA87C">
      <w:numFmt w:val="bullet"/>
      <w:lvlText w:val="•"/>
      <w:lvlJc w:val="left"/>
      <w:pPr>
        <w:ind w:left="2422" w:hanging="361"/>
      </w:pPr>
      <w:rPr>
        <w:rFonts w:hint="default"/>
        <w:lang w:val="ru-RU" w:eastAsia="ru-RU" w:bidi="ru-RU"/>
      </w:rPr>
    </w:lvl>
    <w:lvl w:ilvl="7" w:tplc="221CDBD8">
      <w:numFmt w:val="bullet"/>
      <w:lvlText w:val="•"/>
      <w:lvlJc w:val="left"/>
      <w:pPr>
        <w:ind w:left="2805" w:hanging="361"/>
      </w:pPr>
      <w:rPr>
        <w:rFonts w:hint="default"/>
        <w:lang w:val="ru-RU" w:eastAsia="ru-RU" w:bidi="ru-RU"/>
      </w:rPr>
    </w:lvl>
    <w:lvl w:ilvl="8" w:tplc="6C462C7E">
      <w:numFmt w:val="bullet"/>
      <w:lvlText w:val="•"/>
      <w:lvlJc w:val="left"/>
      <w:pPr>
        <w:ind w:left="3189" w:hanging="361"/>
      </w:pPr>
      <w:rPr>
        <w:rFonts w:hint="default"/>
        <w:lang w:val="ru-RU" w:eastAsia="ru-RU" w:bidi="ru-RU"/>
      </w:rPr>
    </w:lvl>
  </w:abstractNum>
  <w:abstractNum w:abstractNumId="137">
    <w:nsid w:val="72A85EE3"/>
    <w:multiLevelType w:val="hybridMultilevel"/>
    <w:tmpl w:val="CFAA4E7C"/>
    <w:lvl w:ilvl="0" w:tplc="39EC6526">
      <w:numFmt w:val="bullet"/>
      <w:lvlText w:val=""/>
      <w:lvlJc w:val="left"/>
      <w:pPr>
        <w:ind w:left="833" w:hanging="361"/>
      </w:pPr>
      <w:rPr>
        <w:rFonts w:ascii="Symbol" w:eastAsia="Symbol" w:hAnsi="Symbol" w:cs="Symbol" w:hint="default"/>
        <w:w w:val="100"/>
        <w:sz w:val="24"/>
        <w:szCs w:val="24"/>
        <w:lang w:val="ru-RU" w:eastAsia="ru-RU" w:bidi="ru-RU"/>
      </w:rPr>
    </w:lvl>
    <w:lvl w:ilvl="1" w:tplc="C688CEB8">
      <w:numFmt w:val="bullet"/>
      <w:lvlText w:val="•"/>
      <w:lvlJc w:val="left"/>
      <w:pPr>
        <w:ind w:left="1151" w:hanging="361"/>
      </w:pPr>
      <w:rPr>
        <w:rFonts w:hint="default"/>
        <w:lang w:val="ru-RU" w:eastAsia="ru-RU" w:bidi="ru-RU"/>
      </w:rPr>
    </w:lvl>
    <w:lvl w:ilvl="2" w:tplc="1DC697BA">
      <w:numFmt w:val="bullet"/>
      <w:lvlText w:val="•"/>
      <w:lvlJc w:val="left"/>
      <w:pPr>
        <w:ind w:left="1463" w:hanging="361"/>
      </w:pPr>
      <w:rPr>
        <w:rFonts w:hint="default"/>
        <w:lang w:val="ru-RU" w:eastAsia="ru-RU" w:bidi="ru-RU"/>
      </w:rPr>
    </w:lvl>
    <w:lvl w:ilvl="3" w:tplc="412ECB90">
      <w:numFmt w:val="bullet"/>
      <w:lvlText w:val="•"/>
      <w:lvlJc w:val="left"/>
      <w:pPr>
        <w:ind w:left="1775" w:hanging="361"/>
      </w:pPr>
      <w:rPr>
        <w:rFonts w:hint="default"/>
        <w:lang w:val="ru-RU" w:eastAsia="ru-RU" w:bidi="ru-RU"/>
      </w:rPr>
    </w:lvl>
    <w:lvl w:ilvl="4" w:tplc="127C9572">
      <w:numFmt w:val="bullet"/>
      <w:lvlText w:val="•"/>
      <w:lvlJc w:val="left"/>
      <w:pPr>
        <w:ind w:left="2086" w:hanging="361"/>
      </w:pPr>
      <w:rPr>
        <w:rFonts w:hint="default"/>
        <w:lang w:val="ru-RU" w:eastAsia="ru-RU" w:bidi="ru-RU"/>
      </w:rPr>
    </w:lvl>
    <w:lvl w:ilvl="5" w:tplc="D26E8298">
      <w:numFmt w:val="bullet"/>
      <w:lvlText w:val="•"/>
      <w:lvlJc w:val="left"/>
      <w:pPr>
        <w:ind w:left="2398" w:hanging="361"/>
      </w:pPr>
      <w:rPr>
        <w:rFonts w:hint="default"/>
        <w:lang w:val="ru-RU" w:eastAsia="ru-RU" w:bidi="ru-RU"/>
      </w:rPr>
    </w:lvl>
    <w:lvl w:ilvl="6" w:tplc="A8AA2EAC">
      <w:numFmt w:val="bullet"/>
      <w:lvlText w:val="•"/>
      <w:lvlJc w:val="left"/>
      <w:pPr>
        <w:ind w:left="2710" w:hanging="361"/>
      </w:pPr>
      <w:rPr>
        <w:rFonts w:hint="default"/>
        <w:lang w:val="ru-RU" w:eastAsia="ru-RU" w:bidi="ru-RU"/>
      </w:rPr>
    </w:lvl>
    <w:lvl w:ilvl="7" w:tplc="D51A04B0">
      <w:numFmt w:val="bullet"/>
      <w:lvlText w:val="•"/>
      <w:lvlJc w:val="left"/>
      <w:pPr>
        <w:ind w:left="3021" w:hanging="361"/>
      </w:pPr>
      <w:rPr>
        <w:rFonts w:hint="default"/>
        <w:lang w:val="ru-RU" w:eastAsia="ru-RU" w:bidi="ru-RU"/>
      </w:rPr>
    </w:lvl>
    <w:lvl w:ilvl="8" w:tplc="11F09CB4">
      <w:numFmt w:val="bullet"/>
      <w:lvlText w:val="•"/>
      <w:lvlJc w:val="left"/>
      <w:pPr>
        <w:ind w:left="3333" w:hanging="361"/>
      </w:pPr>
      <w:rPr>
        <w:rFonts w:hint="default"/>
        <w:lang w:val="ru-RU" w:eastAsia="ru-RU" w:bidi="ru-RU"/>
      </w:rPr>
    </w:lvl>
  </w:abstractNum>
  <w:abstractNum w:abstractNumId="138">
    <w:nsid w:val="74DB403A"/>
    <w:multiLevelType w:val="hybridMultilevel"/>
    <w:tmpl w:val="75C2F9A2"/>
    <w:lvl w:ilvl="0" w:tplc="813EA3FE">
      <w:numFmt w:val="bullet"/>
      <w:lvlText w:val=""/>
      <w:lvlJc w:val="left"/>
      <w:pPr>
        <w:ind w:left="833" w:hanging="361"/>
      </w:pPr>
      <w:rPr>
        <w:rFonts w:ascii="Symbol" w:eastAsia="Symbol" w:hAnsi="Symbol" w:cs="Symbol" w:hint="default"/>
        <w:w w:val="100"/>
        <w:sz w:val="24"/>
        <w:szCs w:val="24"/>
        <w:lang w:val="ru-RU" w:eastAsia="ru-RU" w:bidi="ru-RU"/>
      </w:rPr>
    </w:lvl>
    <w:lvl w:ilvl="1" w:tplc="BAC0D624">
      <w:numFmt w:val="bullet"/>
      <w:lvlText w:val="•"/>
      <w:lvlJc w:val="left"/>
      <w:pPr>
        <w:ind w:left="1151" w:hanging="361"/>
      </w:pPr>
      <w:rPr>
        <w:rFonts w:hint="default"/>
        <w:lang w:val="ru-RU" w:eastAsia="ru-RU" w:bidi="ru-RU"/>
      </w:rPr>
    </w:lvl>
    <w:lvl w:ilvl="2" w:tplc="A17A3CC4">
      <w:numFmt w:val="bullet"/>
      <w:lvlText w:val="•"/>
      <w:lvlJc w:val="left"/>
      <w:pPr>
        <w:ind w:left="1463" w:hanging="361"/>
      </w:pPr>
      <w:rPr>
        <w:rFonts w:hint="default"/>
        <w:lang w:val="ru-RU" w:eastAsia="ru-RU" w:bidi="ru-RU"/>
      </w:rPr>
    </w:lvl>
    <w:lvl w:ilvl="3" w:tplc="A6F20708">
      <w:numFmt w:val="bullet"/>
      <w:lvlText w:val="•"/>
      <w:lvlJc w:val="left"/>
      <w:pPr>
        <w:ind w:left="1775" w:hanging="361"/>
      </w:pPr>
      <w:rPr>
        <w:rFonts w:hint="default"/>
        <w:lang w:val="ru-RU" w:eastAsia="ru-RU" w:bidi="ru-RU"/>
      </w:rPr>
    </w:lvl>
    <w:lvl w:ilvl="4" w:tplc="0ADE6730">
      <w:numFmt w:val="bullet"/>
      <w:lvlText w:val="•"/>
      <w:lvlJc w:val="left"/>
      <w:pPr>
        <w:ind w:left="2086" w:hanging="361"/>
      </w:pPr>
      <w:rPr>
        <w:rFonts w:hint="default"/>
        <w:lang w:val="ru-RU" w:eastAsia="ru-RU" w:bidi="ru-RU"/>
      </w:rPr>
    </w:lvl>
    <w:lvl w:ilvl="5" w:tplc="232A8648">
      <w:numFmt w:val="bullet"/>
      <w:lvlText w:val="•"/>
      <w:lvlJc w:val="left"/>
      <w:pPr>
        <w:ind w:left="2398" w:hanging="361"/>
      </w:pPr>
      <w:rPr>
        <w:rFonts w:hint="default"/>
        <w:lang w:val="ru-RU" w:eastAsia="ru-RU" w:bidi="ru-RU"/>
      </w:rPr>
    </w:lvl>
    <w:lvl w:ilvl="6" w:tplc="E4F8AB76">
      <w:numFmt w:val="bullet"/>
      <w:lvlText w:val="•"/>
      <w:lvlJc w:val="left"/>
      <w:pPr>
        <w:ind w:left="2710" w:hanging="361"/>
      </w:pPr>
      <w:rPr>
        <w:rFonts w:hint="default"/>
        <w:lang w:val="ru-RU" w:eastAsia="ru-RU" w:bidi="ru-RU"/>
      </w:rPr>
    </w:lvl>
    <w:lvl w:ilvl="7" w:tplc="834A1A08">
      <w:numFmt w:val="bullet"/>
      <w:lvlText w:val="•"/>
      <w:lvlJc w:val="left"/>
      <w:pPr>
        <w:ind w:left="3021" w:hanging="361"/>
      </w:pPr>
      <w:rPr>
        <w:rFonts w:hint="default"/>
        <w:lang w:val="ru-RU" w:eastAsia="ru-RU" w:bidi="ru-RU"/>
      </w:rPr>
    </w:lvl>
    <w:lvl w:ilvl="8" w:tplc="F5F449DA">
      <w:numFmt w:val="bullet"/>
      <w:lvlText w:val="•"/>
      <w:lvlJc w:val="left"/>
      <w:pPr>
        <w:ind w:left="3333" w:hanging="361"/>
      </w:pPr>
      <w:rPr>
        <w:rFonts w:hint="default"/>
        <w:lang w:val="ru-RU" w:eastAsia="ru-RU" w:bidi="ru-RU"/>
      </w:rPr>
    </w:lvl>
  </w:abstractNum>
  <w:abstractNum w:abstractNumId="139">
    <w:nsid w:val="76EB5791"/>
    <w:multiLevelType w:val="hybridMultilevel"/>
    <w:tmpl w:val="32F64D42"/>
    <w:lvl w:ilvl="0" w:tplc="357C43F2">
      <w:numFmt w:val="bullet"/>
      <w:lvlText w:val=""/>
      <w:lvlJc w:val="left"/>
      <w:pPr>
        <w:ind w:left="833" w:hanging="361"/>
      </w:pPr>
      <w:rPr>
        <w:rFonts w:ascii="Symbol" w:eastAsia="Symbol" w:hAnsi="Symbol" w:cs="Symbol" w:hint="default"/>
        <w:w w:val="100"/>
        <w:sz w:val="24"/>
        <w:szCs w:val="24"/>
        <w:lang w:val="ru-RU" w:eastAsia="ru-RU" w:bidi="ru-RU"/>
      </w:rPr>
    </w:lvl>
    <w:lvl w:ilvl="1" w:tplc="E9E248A6">
      <w:numFmt w:val="bullet"/>
      <w:lvlText w:val="•"/>
      <w:lvlJc w:val="left"/>
      <w:pPr>
        <w:ind w:left="1151" w:hanging="361"/>
      </w:pPr>
      <w:rPr>
        <w:rFonts w:hint="default"/>
        <w:lang w:val="ru-RU" w:eastAsia="ru-RU" w:bidi="ru-RU"/>
      </w:rPr>
    </w:lvl>
    <w:lvl w:ilvl="2" w:tplc="680C2E52">
      <w:numFmt w:val="bullet"/>
      <w:lvlText w:val="•"/>
      <w:lvlJc w:val="left"/>
      <w:pPr>
        <w:ind w:left="1463" w:hanging="361"/>
      </w:pPr>
      <w:rPr>
        <w:rFonts w:hint="default"/>
        <w:lang w:val="ru-RU" w:eastAsia="ru-RU" w:bidi="ru-RU"/>
      </w:rPr>
    </w:lvl>
    <w:lvl w:ilvl="3" w:tplc="4DC85048">
      <w:numFmt w:val="bullet"/>
      <w:lvlText w:val="•"/>
      <w:lvlJc w:val="left"/>
      <w:pPr>
        <w:ind w:left="1775" w:hanging="361"/>
      </w:pPr>
      <w:rPr>
        <w:rFonts w:hint="default"/>
        <w:lang w:val="ru-RU" w:eastAsia="ru-RU" w:bidi="ru-RU"/>
      </w:rPr>
    </w:lvl>
    <w:lvl w:ilvl="4" w:tplc="520AE12E">
      <w:numFmt w:val="bullet"/>
      <w:lvlText w:val="•"/>
      <w:lvlJc w:val="left"/>
      <w:pPr>
        <w:ind w:left="2086" w:hanging="361"/>
      </w:pPr>
      <w:rPr>
        <w:rFonts w:hint="default"/>
        <w:lang w:val="ru-RU" w:eastAsia="ru-RU" w:bidi="ru-RU"/>
      </w:rPr>
    </w:lvl>
    <w:lvl w:ilvl="5" w:tplc="4DF66BA0">
      <w:numFmt w:val="bullet"/>
      <w:lvlText w:val="•"/>
      <w:lvlJc w:val="left"/>
      <w:pPr>
        <w:ind w:left="2398" w:hanging="361"/>
      </w:pPr>
      <w:rPr>
        <w:rFonts w:hint="default"/>
        <w:lang w:val="ru-RU" w:eastAsia="ru-RU" w:bidi="ru-RU"/>
      </w:rPr>
    </w:lvl>
    <w:lvl w:ilvl="6" w:tplc="5B96E7A4">
      <w:numFmt w:val="bullet"/>
      <w:lvlText w:val="•"/>
      <w:lvlJc w:val="left"/>
      <w:pPr>
        <w:ind w:left="2710" w:hanging="361"/>
      </w:pPr>
      <w:rPr>
        <w:rFonts w:hint="default"/>
        <w:lang w:val="ru-RU" w:eastAsia="ru-RU" w:bidi="ru-RU"/>
      </w:rPr>
    </w:lvl>
    <w:lvl w:ilvl="7" w:tplc="37C2A090">
      <w:numFmt w:val="bullet"/>
      <w:lvlText w:val="•"/>
      <w:lvlJc w:val="left"/>
      <w:pPr>
        <w:ind w:left="3021" w:hanging="361"/>
      </w:pPr>
      <w:rPr>
        <w:rFonts w:hint="default"/>
        <w:lang w:val="ru-RU" w:eastAsia="ru-RU" w:bidi="ru-RU"/>
      </w:rPr>
    </w:lvl>
    <w:lvl w:ilvl="8" w:tplc="559A7080">
      <w:numFmt w:val="bullet"/>
      <w:lvlText w:val="•"/>
      <w:lvlJc w:val="left"/>
      <w:pPr>
        <w:ind w:left="3333" w:hanging="361"/>
      </w:pPr>
      <w:rPr>
        <w:rFonts w:hint="default"/>
        <w:lang w:val="ru-RU" w:eastAsia="ru-RU" w:bidi="ru-RU"/>
      </w:rPr>
    </w:lvl>
  </w:abstractNum>
  <w:abstractNum w:abstractNumId="140">
    <w:nsid w:val="77305067"/>
    <w:multiLevelType w:val="hybridMultilevel"/>
    <w:tmpl w:val="6D50FF46"/>
    <w:lvl w:ilvl="0" w:tplc="EAA69A64">
      <w:numFmt w:val="bullet"/>
      <w:lvlText w:val=""/>
      <w:lvlJc w:val="left"/>
      <w:pPr>
        <w:ind w:left="833" w:hanging="409"/>
      </w:pPr>
      <w:rPr>
        <w:rFonts w:ascii="Symbol" w:eastAsia="Symbol" w:hAnsi="Symbol" w:cs="Symbol" w:hint="default"/>
        <w:w w:val="100"/>
        <w:sz w:val="24"/>
        <w:szCs w:val="24"/>
        <w:lang w:val="ru-RU" w:eastAsia="ru-RU" w:bidi="ru-RU"/>
      </w:rPr>
    </w:lvl>
    <w:lvl w:ilvl="1" w:tplc="9ADC86BC">
      <w:numFmt w:val="bullet"/>
      <w:lvlText w:val="•"/>
      <w:lvlJc w:val="left"/>
      <w:pPr>
        <w:ind w:left="1151" w:hanging="409"/>
      </w:pPr>
      <w:rPr>
        <w:rFonts w:hint="default"/>
        <w:lang w:val="ru-RU" w:eastAsia="ru-RU" w:bidi="ru-RU"/>
      </w:rPr>
    </w:lvl>
    <w:lvl w:ilvl="2" w:tplc="5874D99E">
      <w:numFmt w:val="bullet"/>
      <w:lvlText w:val="•"/>
      <w:lvlJc w:val="left"/>
      <w:pPr>
        <w:ind w:left="1463" w:hanging="409"/>
      </w:pPr>
      <w:rPr>
        <w:rFonts w:hint="default"/>
        <w:lang w:val="ru-RU" w:eastAsia="ru-RU" w:bidi="ru-RU"/>
      </w:rPr>
    </w:lvl>
    <w:lvl w:ilvl="3" w:tplc="FA44CF30">
      <w:numFmt w:val="bullet"/>
      <w:lvlText w:val="•"/>
      <w:lvlJc w:val="left"/>
      <w:pPr>
        <w:ind w:left="1775" w:hanging="409"/>
      </w:pPr>
      <w:rPr>
        <w:rFonts w:hint="default"/>
        <w:lang w:val="ru-RU" w:eastAsia="ru-RU" w:bidi="ru-RU"/>
      </w:rPr>
    </w:lvl>
    <w:lvl w:ilvl="4" w:tplc="FE62ACD4">
      <w:numFmt w:val="bullet"/>
      <w:lvlText w:val="•"/>
      <w:lvlJc w:val="left"/>
      <w:pPr>
        <w:ind w:left="2086" w:hanging="409"/>
      </w:pPr>
      <w:rPr>
        <w:rFonts w:hint="default"/>
        <w:lang w:val="ru-RU" w:eastAsia="ru-RU" w:bidi="ru-RU"/>
      </w:rPr>
    </w:lvl>
    <w:lvl w:ilvl="5" w:tplc="C2E8B070">
      <w:numFmt w:val="bullet"/>
      <w:lvlText w:val="•"/>
      <w:lvlJc w:val="left"/>
      <w:pPr>
        <w:ind w:left="2398" w:hanging="409"/>
      </w:pPr>
      <w:rPr>
        <w:rFonts w:hint="default"/>
        <w:lang w:val="ru-RU" w:eastAsia="ru-RU" w:bidi="ru-RU"/>
      </w:rPr>
    </w:lvl>
    <w:lvl w:ilvl="6" w:tplc="58C04A66">
      <w:numFmt w:val="bullet"/>
      <w:lvlText w:val="•"/>
      <w:lvlJc w:val="left"/>
      <w:pPr>
        <w:ind w:left="2710" w:hanging="409"/>
      </w:pPr>
      <w:rPr>
        <w:rFonts w:hint="default"/>
        <w:lang w:val="ru-RU" w:eastAsia="ru-RU" w:bidi="ru-RU"/>
      </w:rPr>
    </w:lvl>
    <w:lvl w:ilvl="7" w:tplc="9A08B1DE">
      <w:numFmt w:val="bullet"/>
      <w:lvlText w:val="•"/>
      <w:lvlJc w:val="left"/>
      <w:pPr>
        <w:ind w:left="3021" w:hanging="409"/>
      </w:pPr>
      <w:rPr>
        <w:rFonts w:hint="default"/>
        <w:lang w:val="ru-RU" w:eastAsia="ru-RU" w:bidi="ru-RU"/>
      </w:rPr>
    </w:lvl>
    <w:lvl w:ilvl="8" w:tplc="0DCA5E66">
      <w:numFmt w:val="bullet"/>
      <w:lvlText w:val="•"/>
      <w:lvlJc w:val="left"/>
      <w:pPr>
        <w:ind w:left="3333" w:hanging="409"/>
      </w:pPr>
      <w:rPr>
        <w:rFonts w:hint="default"/>
        <w:lang w:val="ru-RU" w:eastAsia="ru-RU" w:bidi="ru-RU"/>
      </w:rPr>
    </w:lvl>
  </w:abstractNum>
  <w:abstractNum w:abstractNumId="141">
    <w:nsid w:val="773576E8"/>
    <w:multiLevelType w:val="hybridMultilevel"/>
    <w:tmpl w:val="F5CE74F8"/>
    <w:lvl w:ilvl="0" w:tplc="C46AA5B4">
      <w:numFmt w:val="bullet"/>
      <w:lvlText w:val=""/>
      <w:lvlJc w:val="left"/>
      <w:pPr>
        <w:ind w:left="833" w:hanging="361"/>
      </w:pPr>
      <w:rPr>
        <w:rFonts w:ascii="Symbol" w:eastAsia="Symbol" w:hAnsi="Symbol" w:cs="Symbol" w:hint="default"/>
        <w:w w:val="100"/>
        <w:sz w:val="24"/>
        <w:szCs w:val="24"/>
        <w:lang w:val="ru-RU" w:eastAsia="ru-RU" w:bidi="ru-RU"/>
      </w:rPr>
    </w:lvl>
    <w:lvl w:ilvl="1" w:tplc="8DF8E7C8">
      <w:numFmt w:val="bullet"/>
      <w:lvlText w:val="•"/>
      <w:lvlJc w:val="left"/>
      <w:pPr>
        <w:ind w:left="1151" w:hanging="361"/>
      </w:pPr>
      <w:rPr>
        <w:rFonts w:hint="default"/>
        <w:lang w:val="ru-RU" w:eastAsia="ru-RU" w:bidi="ru-RU"/>
      </w:rPr>
    </w:lvl>
    <w:lvl w:ilvl="2" w:tplc="9DE83B3E">
      <w:numFmt w:val="bullet"/>
      <w:lvlText w:val="•"/>
      <w:lvlJc w:val="left"/>
      <w:pPr>
        <w:ind w:left="1463" w:hanging="361"/>
      </w:pPr>
      <w:rPr>
        <w:rFonts w:hint="default"/>
        <w:lang w:val="ru-RU" w:eastAsia="ru-RU" w:bidi="ru-RU"/>
      </w:rPr>
    </w:lvl>
    <w:lvl w:ilvl="3" w:tplc="47842A6A">
      <w:numFmt w:val="bullet"/>
      <w:lvlText w:val="•"/>
      <w:lvlJc w:val="left"/>
      <w:pPr>
        <w:ind w:left="1775" w:hanging="361"/>
      </w:pPr>
      <w:rPr>
        <w:rFonts w:hint="default"/>
        <w:lang w:val="ru-RU" w:eastAsia="ru-RU" w:bidi="ru-RU"/>
      </w:rPr>
    </w:lvl>
    <w:lvl w:ilvl="4" w:tplc="AF04DE18">
      <w:numFmt w:val="bullet"/>
      <w:lvlText w:val="•"/>
      <w:lvlJc w:val="left"/>
      <w:pPr>
        <w:ind w:left="2086" w:hanging="361"/>
      </w:pPr>
      <w:rPr>
        <w:rFonts w:hint="default"/>
        <w:lang w:val="ru-RU" w:eastAsia="ru-RU" w:bidi="ru-RU"/>
      </w:rPr>
    </w:lvl>
    <w:lvl w:ilvl="5" w:tplc="C5C6EFE6">
      <w:numFmt w:val="bullet"/>
      <w:lvlText w:val="•"/>
      <w:lvlJc w:val="left"/>
      <w:pPr>
        <w:ind w:left="2398" w:hanging="361"/>
      </w:pPr>
      <w:rPr>
        <w:rFonts w:hint="default"/>
        <w:lang w:val="ru-RU" w:eastAsia="ru-RU" w:bidi="ru-RU"/>
      </w:rPr>
    </w:lvl>
    <w:lvl w:ilvl="6" w:tplc="00761730">
      <w:numFmt w:val="bullet"/>
      <w:lvlText w:val="•"/>
      <w:lvlJc w:val="left"/>
      <w:pPr>
        <w:ind w:left="2710" w:hanging="361"/>
      </w:pPr>
      <w:rPr>
        <w:rFonts w:hint="default"/>
        <w:lang w:val="ru-RU" w:eastAsia="ru-RU" w:bidi="ru-RU"/>
      </w:rPr>
    </w:lvl>
    <w:lvl w:ilvl="7" w:tplc="1332A2FA">
      <w:numFmt w:val="bullet"/>
      <w:lvlText w:val="•"/>
      <w:lvlJc w:val="left"/>
      <w:pPr>
        <w:ind w:left="3021" w:hanging="361"/>
      </w:pPr>
      <w:rPr>
        <w:rFonts w:hint="default"/>
        <w:lang w:val="ru-RU" w:eastAsia="ru-RU" w:bidi="ru-RU"/>
      </w:rPr>
    </w:lvl>
    <w:lvl w:ilvl="8" w:tplc="CF683D72">
      <w:numFmt w:val="bullet"/>
      <w:lvlText w:val="•"/>
      <w:lvlJc w:val="left"/>
      <w:pPr>
        <w:ind w:left="3333" w:hanging="361"/>
      </w:pPr>
      <w:rPr>
        <w:rFonts w:hint="default"/>
        <w:lang w:val="ru-RU" w:eastAsia="ru-RU" w:bidi="ru-RU"/>
      </w:rPr>
    </w:lvl>
  </w:abstractNum>
  <w:abstractNum w:abstractNumId="142">
    <w:nsid w:val="7B2D3234"/>
    <w:multiLevelType w:val="hybridMultilevel"/>
    <w:tmpl w:val="5C0827B4"/>
    <w:lvl w:ilvl="0" w:tplc="85CEA760">
      <w:numFmt w:val="bullet"/>
      <w:lvlText w:val=""/>
      <w:lvlJc w:val="left"/>
      <w:pPr>
        <w:ind w:left="833" w:hanging="361"/>
      </w:pPr>
      <w:rPr>
        <w:rFonts w:ascii="Symbol" w:eastAsia="Symbol" w:hAnsi="Symbol" w:cs="Symbol" w:hint="default"/>
        <w:w w:val="100"/>
        <w:sz w:val="24"/>
        <w:szCs w:val="24"/>
        <w:lang w:val="ru-RU" w:eastAsia="ru-RU" w:bidi="ru-RU"/>
      </w:rPr>
    </w:lvl>
    <w:lvl w:ilvl="1" w:tplc="A1C6BA66">
      <w:numFmt w:val="bullet"/>
      <w:lvlText w:val="•"/>
      <w:lvlJc w:val="left"/>
      <w:pPr>
        <w:ind w:left="1151" w:hanging="361"/>
      </w:pPr>
      <w:rPr>
        <w:rFonts w:hint="default"/>
        <w:lang w:val="ru-RU" w:eastAsia="ru-RU" w:bidi="ru-RU"/>
      </w:rPr>
    </w:lvl>
    <w:lvl w:ilvl="2" w:tplc="5E76433E">
      <w:numFmt w:val="bullet"/>
      <w:lvlText w:val="•"/>
      <w:lvlJc w:val="left"/>
      <w:pPr>
        <w:ind w:left="1463" w:hanging="361"/>
      </w:pPr>
      <w:rPr>
        <w:rFonts w:hint="default"/>
        <w:lang w:val="ru-RU" w:eastAsia="ru-RU" w:bidi="ru-RU"/>
      </w:rPr>
    </w:lvl>
    <w:lvl w:ilvl="3" w:tplc="2DCC4420">
      <w:numFmt w:val="bullet"/>
      <w:lvlText w:val="•"/>
      <w:lvlJc w:val="left"/>
      <w:pPr>
        <w:ind w:left="1775" w:hanging="361"/>
      </w:pPr>
      <w:rPr>
        <w:rFonts w:hint="default"/>
        <w:lang w:val="ru-RU" w:eastAsia="ru-RU" w:bidi="ru-RU"/>
      </w:rPr>
    </w:lvl>
    <w:lvl w:ilvl="4" w:tplc="D08060F4">
      <w:numFmt w:val="bullet"/>
      <w:lvlText w:val="•"/>
      <w:lvlJc w:val="left"/>
      <w:pPr>
        <w:ind w:left="2086" w:hanging="361"/>
      </w:pPr>
      <w:rPr>
        <w:rFonts w:hint="default"/>
        <w:lang w:val="ru-RU" w:eastAsia="ru-RU" w:bidi="ru-RU"/>
      </w:rPr>
    </w:lvl>
    <w:lvl w:ilvl="5" w:tplc="01FEBEB0">
      <w:numFmt w:val="bullet"/>
      <w:lvlText w:val="•"/>
      <w:lvlJc w:val="left"/>
      <w:pPr>
        <w:ind w:left="2398" w:hanging="361"/>
      </w:pPr>
      <w:rPr>
        <w:rFonts w:hint="default"/>
        <w:lang w:val="ru-RU" w:eastAsia="ru-RU" w:bidi="ru-RU"/>
      </w:rPr>
    </w:lvl>
    <w:lvl w:ilvl="6" w:tplc="F232E8AE">
      <w:numFmt w:val="bullet"/>
      <w:lvlText w:val="•"/>
      <w:lvlJc w:val="left"/>
      <w:pPr>
        <w:ind w:left="2710" w:hanging="361"/>
      </w:pPr>
      <w:rPr>
        <w:rFonts w:hint="default"/>
        <w:lang w:val="ru-RU" w:eastAsia="ru-RU" w:bidi="ru-RU"/>
      </w:rPr>
    </w:lvl>
    <w:lvl w:ilvl="7" w:tplc="EDEC1A1C">
      <w:numFmt w:val="bullet"/>
      <w:lvlText w:val="•"/>
      <w:lvlJc w:val="left"/>
      <w:pPr>
        <w:ind w:left="3021" w:hanging="361"/>
      </w:pPr>
      <w:rPr>
        <w:rFonts w:hint="default"/>
        <w:lang w:val="ru-RU" w:eastAsia="ru-RU" w:bidi="ru-RU"/>
      </w:rPr>
    </w:lvl>
    <w:lvl w:ilvl="8" w:tplc="1078468C">
      <w:numFmt w:val="bullet"/>
      <w:lvlText w:val="•"/>
      <w:lvlJc w:val="left"/>
      <w:pPr>
        <w:ind w:left="3333" w:hanging="361"/>
      </w:pPr>
      <w:rPr>
        <w:rFonts w:hint="default"/>
        <w:lang w:val="ru-RU" w:eastAsia="ru-RU" w:bidi="ru-RU"/>
      </w:rPr>
    </w:lvl>
  </w:abstractNum>
  <w:abstractNum w:abstractNumId="143">
    <w:nsid w:val="7BB810D0"/>
    <w:multiLevelType w:val="hybridMultilevel"/>
    <w:tmpl w:val="49C8025C"/>
    <w:lvl w:ilvl="0" w:tplc="F9549336">
      <w:numFmt w:val="bullet"/>
      <w:lvlText w:val=""/>
      <w:lvlJc w:val="left"/>
      <w:pPr>
        <w:ind w:left="833" w:hanging="361"/>
      </w:pPr>
      <w:rPr>
        <w:rFonts w:ascii="Symbol" w:eastAsia="Symbol" w:hAnsi="Symbol" w:cs="Symbol" w:hint="default"/>
        <w:w w:val="100"/>
        <w:sz w:val="24"/>
        <w:szCs w:val="24"/>
        <w:lang w:val="ru-RU" w:eastAsia="ru-RU" w:bidi="ru-RU"/>
      </w:rPr>
    </w:lvl>
    <w:lvl w:ilvl="1" w:tplc="F3E4334C">
      <w:numFmt w:val="bullet"/>
      <w:lvlText w:val="•"/>
      <w:lvlJc w:val="left"/>
      <w:pPr>
        <w:ind w:left="1151" w:hanging="361"/>
      </w:pPr>
      <w:rPr>
        <w:rFonts w:hint="default"/>
        <w:lang w:val="ru-RU" w:eastAsia="ru-RU" w:bidi="ru-RU"/>
      </w:rPr>
    </w:lvl>
    <w:lvl w:ilvl="2" w:tplc="605ABB20">
      <w:numFmt w:val="bullet"/>
      <w:lvlText w:val="•"/>
      <w:lvlJc w:val="left"/>
      <w:pPr>
        <w:ind w:left="1463" w:hanging="361"/>
      </w:pPr>
      <w:rPr>
        <w:rFonts w:hint="default"/>
        <w:lang w:val="ru-RU" w:eastAsia="ru-RU" w:bidi="ru-RU"/>
      </w:rPr>
    </w:lvl>
    <w:lvl w:ilvl="3" w:tplc="5072A7FA">
      <w:numFmt w:val="bullet"/>
      <w:lvlText w:val="•"/>
      <w:lvlJc w:val="left"/>
      <w:pPr>
        <w:ind w:left="1775" w:hanging="361"/>
      </w:pPr>
      <w:rPr>
        <w:rFonts w:hint="default"/>
        <w:lang w:val="ru-RU" w:eastAsia="ru-RU" w:bidi="ru-RU"/>
      </w:rPr>
    </w:lvl>
    <w:lvl w:ilvl="4" w:tplc="B7ACC5A8">
      <w:numFmt w:val="bullet"/>
      <w:lvlText w:val="•"/>
      <w:lvlJc w:val="left"/>
      <w:pPr>
        <w:ind w:left="2086" w:hanging="361"/>
      </w:pPr>
      <w:rPr>
        <w:rFonts w:hint="default"/>
        <w:lang w:val="ru-RU" w:eastAsia="ru-RU" w:bidi="ru-RU"/>
      </w:rPr>
    </w:lvl>
    <w:lvl w:ilvl="5" w:tplc="454CD432">
      <w:numFmt w:val="bullet"/>
      <w:lvlText w:val="•"/>
      <w:lvlJc w:val="left"/>
      <w:pPr>
        <w:ind w:left="2398" w:hanging="361"/>
      </w:pPr>
      <w:rPr>
        <w:rFonts w:hint="default"/>
        <w:lang w:val="ru-RU" w:eastAsia="ru-RU" w:bidi="ru-RU"/>
      </w:rPr>
    </w:lvl>
    <w:lvl w:ilvl="6" w:tplc="09EA9500">
      <w:numFmt w:val="bullet"/>
      <w:lvlText w:val="•"/>
      <w:lvlJc w:val="left"/>
      <w:pPr>
        <w:ind w:left="2710" w:hanging="361"/>
      </w:pPr>
      <w:rPr>
        <w:rFonts w:hint="default"/>
        <w:lang w:val="ru-RU" w:eastAsia="ru-RU" w:bidi="ru-RU"/>
      </w:rPr>
    </w:lvl>
    <w:lvl w:ilvl="7" w:tplc="CCEAA886">
      <w:numFmt w:val="bullet"/>
      <w:lvlText w:val="•"/>
      <w:lvlJc w:val="left"/>
      <w:pPr>
        <w:ind w:left="3021" w:hanging="361"/>
      </w:pPr>
      <w:rPr>
        <w:rFonts w:hint="default"/>
        <w:lang w:val="ru-RU" w:eastAsia="ru-RU" w:bidi="ru-RU"/>
      </w:rPr>
    </w:lvl>
    <w:lvl w:ilvl="8" w:tplc="B5E45E86">
      <w:numFmt w:val="bullet"/>
      <w:lvlText w:val="•"/>
      <w:lvlJc w:val="left"/>
      <w:pPr>
        <w:ind w:left="3333" w:hanging="361"/>
      </w:pPr>
      <w:rPr>
        <w:rFonts w:hint="default"/>
        <w:lang w:val="ru-RU" w:eastAsia="ru-RU" w:bidi="ru-RU"/>
      </w:rPr>
    </w:lvl>
  </w:abstractNum>
  <w:abstractNum w:abstractNumId="144">
    <w:nsid w:val="7DB02CCC"/>
    <w:multiLevelType w:val="hybridMultilevel"/>
    <w:tmpl w:val="91BA0E44"/>
    <w:lvl w:ilvl="0" w:tplc="8EC8F2FE">
      <w:numFmt w:val="bullet"/>
      <w:lvlText w:val=""/>
      <w:lvlJc w:val="left"/>
      <w:pPr>
        <w:ind w:left="833" w:hanging="361"/>
      </w:pPr>
      <w:rPr>
        <w:rFonts w:ascii="Symbol" w:eastAsia="Symbol" w:hAnsi="Symbol" w:cs="Symbol" w:hint="default"/>
        <w:w w:val="100"/>
        <w:sz w:val="24"/>
        <w:szCs w:val="24"/>
        <w:lang w:val="ru-RU" w:eastAsia="ru-RU" w:bidi="ru-RU"/>
      </w:rPr>
    </w:lvl>
    <w:lvl w:ilvl="1" w:tplc="94AE4A00">
      <w:numFmt w:val="bullet"/>
      <w:lvlText w:val="•"/>
      <w:lvlJc w:val="left"/>
      <w:pPr>
        <w:ind w:left="1151" w:hanging="361"/>
      </w:pPr>
      <w:rPr>
        <w:rFonts w:hint="default"/>
        <w:lang w:val="ru-RU" w:eastAsia="ru-RU" w:bidi="ru-RU"/>
      </w:rPr>
    </w:lvl>
    <w:lvl w:ilvl="2" w:tplc="73B41E6E">
      <w:numFmt w:val="bullet"/>
      <w:lvlText w:val="•"/>
      <w:lvlJc w:val="left"/>
      <w:pPr>
        <w:ind w:left="1463" w:hanging="361"/>
      </w:pPr>
      <w:rPr>
        <w:rFonts w:hint="default"/>
        <w:lang w:val="ru-RU" w:eastAsia="ru-RU" w:bidi="ru-RU"/>
      </w:rPr>
    </w:lvl>
    <w:lvl w:ilvl="3" w:tplc="C1D0FC20">
      <w:numFmt w:val="bullet"/>
      <w:lvlText w:val="•"/>
      <w:lvlJc w:val="left"/>
      <w:pPr>
        <w:ind w:left="1775" w:hanging="361"/>
      </w:pPr>
      <w:rPr>
        <w:rFonts w:hint="default"/>
        <w:lang w:val="ru-RU" w:eastAsia="ru-RU" w:bidi="ru-RU"/>
      </w:rPr>
    </w:lvl>
    <w:lvl w:ilvl="4" w:tplc="230E2C26">
      <w:numFmt w:val="bullet"/>
      <w:lvlText w:val="•"/>
      <w:lvlJc w:val="left"/>
      <w:pPr>
        <w:ind w:left="2086" w:hanging="361"/>
      </w:pPr>
      <w:rPr>
        <w:rFonts w:hint="default"/>
        <w:lang w:val="ru-RU" w:eastAsia="ru-RU" w:bidi="ru-RU"/>
      </w:rPr>
    </w:lvl>
    <w:lvl w:ilvl="5" w:tplc="1A60202C">
      <w:numFmt w:val="bullet"/>
      <w:lvlText w:val="•"/>
      <w:lvlJc w:val="left"/>
      <w:pPr>
        <w:ind w:left="2398" w:hanging="361"/>
      </w:pPr>
      <w:rPr>
        <w:rFonts w:hint="default"/>
        <w:lang w:val="ru-RU" w:eastAsia="ru-RU" w:bidi="ru-RU"/>
      </w:rPr>
    </w:lvl>
    <w:lvl w:ilvl="6" w:tplc="9DC64462">
      <w:numFmt w:val="bullet"/>
      <w:lvlText w:val="•"/>
      <w:lvlJc w:val="left"/>
      <w:pPr>
        <w:ind w:left="2710" w:hanging="361"/>
      </w:pPr>
      <w:rPr>
        <w:rFonts w:hint="default"/>
        <w:lang w:val="ru-RU" w:eastAsia="ru-RU" w:bidi="ru-RU"/>
      </w:rPr>
    </w:lvl>
    <w:lvl w:ilvl="7" w:tplc="E6980BCC">
      <w:numFmt w:val="bullet"/>
      <w:lvlText w:val="•"/>
      <w:lvlJc w:val="left"/>
      <w:pPr>
        <w:ind w:left="3021" w:hanging="361"/>
      </w:pPr>
      <w:rPr>
        <w:rFonts w:hint="default"/>
        <w:lang w:val="ru-RU" w:eastAsia="ru-RU" w:bidi="ru-RU"/>
      </w:rPr>
    </w:lvl>
    <w:lvl w:ilvl="8" w:tplc="CF045E32">
      <w:numFmt w:val="bullet"/>
      <w:lvlText w:val="•"/>
      <w:lvlJc w:val="left"/>
      <w:pPr>
        <w:ind w:left="3333" w:hanging="361"/>
      </w:pPr>
      <w:rPr>
        <w:rFonts w:hint="default"/>
        <w:lang w:val="ru-RU" w:eastAsia="ru-RU" w:bidi="ru-RU"/>
      </w:rPr>
    </w:lvl>
  </w:abstractNum>
  <w:abstractNum w:abstractNumId="145">
    <w:nsid w:val="7DC13B56"/>
    <w:multiLevelType w:val="hybridMultilevel"/>
    <w:tmpl w:val="1EB46444"/>
    <w:lvl w:ilvl="0" w:tplc="2540953A">
      <w:numFmt w:val="bullet"/>
      <w:lvlText w:val=""/>
      <w:lvlJc w:val="left"/>
      <w:pPr>
        <w:ind w:left="833" w:hanging="361"/>
      </w:pPr>
      <w:rPr>
        <w:rFonts w:ascii="Symbol" w:eastAsia="Symbol" w:hAnsi="Symbol" w:cs="Symbol" w:hint="default"/>
        <w:w w:val="100"/>
        <w:sz w:val="24"/>
        <w:szCs w:val="24"/>
        <w:lang w:val="ru-RU" w:eastAsia="ru-RU" w:bidi="ru-RU"/>
      </w:rPr>
    </w:lvl>
    <w:lvl w:ilvl="1" w:tplc="65F042D4">
      <w:numFmt w:val="bullet"/>
      <w:lvlText w:val="•"/>
      <w:lvlJc w:val="left"/>
      <w:pPr>
        <w:ind w:left="1151" w:hanging="361"/>
      </w:pPr>
      <w:rPr>
        <w:rFonts w:hint="default"/>
        <w:lang w:val="ru-RU" w:eastAsia="ru-RU" w:bidi="ru-RU"/>
      </w:rPr>
    </w:lvl>
    <w:lvl w:ilvl="2" w:tplc="3E688BD4">
      <w:numFmt w:val="bullet"/>
      <w:lvlText w:val="•"/>
      <w:lvlJc w:val="left"/>
      <w:pPr>
        <w:ind w:left="1463" w:hanging="361"/>
      </w:pPr>
      <w:rPr>
        <w:rFonts w:hint="default"/>
        <w:lang w:val="ru-RU" w:eastAsia="ru-RU" w:bidi="ru-RU"/>
      </w:rPr>
    </w:lvl>
    <w:lvl w:ilvl="3" w:tplc="ECF89E5E">
      <w:numFmt w:val="bullet"/>
      <w:lvlText w:val="•"/>
      <w:lvlJc w:val="left"/>
      <w:pPr>
        <w:ind w:left="1775" w:hanging="361"/>
      </w:pPr>
      <w:rPr>
        <w:rFonts w:hint="default"/>
        <w:lang w:val="ru-RU" w:eastAsia="ru-RU" w:bidi="ru-RU"/>
      </w:rPr>
    </w:lvl>
    <w:lvl w:ilvl="4" w:tplc="18143378">
      <w:numFmt w:val="bullet"/>
      <w:lvlText w:val="•"/>
      <w:lvlJc w:val="left"/>
      <w:pPr>
        <w:ind w:left="2086" w:hanging="361"/>
      </w:pPr>
      <w:rPr>
        <w:rFonts w:hint="default"/>
        <w:lang w:val="ru-RU" w:eastAsia="ru-RU" w:bidi="ru-RU"/>
      </w:rPr>
    </w:lvl>
    <w:lvl w:ilvl="5" w:tplc="D85E1DF6">
      <w:numFmt w:val="bullet"/>
      <w:lvlText w:val="•"/>
      <w:lvlJc w:val="left"/>
      <w:pPr>
        <w:ind w:left="2398" w:hanging="361"/>
      </w:pPr>
      <w:rPr>
        <w:rFonts w:hint="default"/>
        <w:lang w:val="ru-RU" w:eastAsia="ru-RU" w:bidi="ru-RU"/>
      </w:rPr>
    </w:lvl>
    <w:lvl w:ilvl="6" w:tplc="A8B825F2">
      <w:numFmt w:val="bullet"/>
      <w:lvlText w:val="•"/>
      <w:lvlJc w:val="left"/>
      <w:pPr>
        <w:ind w:left="2710" w:hanging="361"/>
      </w:pPr>
      <w:rPr>
        <w:rFonts w:hint="default"/>
        <w:lang w:val="ru-RU" w:eastAsia="ru-RU" w:bidi="ru-RU"/>
      </w:rPr>
    </w:lvl>
    <w:lvl w:ilvl="7" w:tplc="2B76A72E">
      <w:numFmt w:val="bullet"/>
      <w:lvlText w:val="•"/>
      <w:lvlJc w:val="left"/>
      <w:pPr>
        <w:ind w:left="3021" w:hanging="361"/>
      </w:pPr>
      <w:rPr>
        <w:rFonts w:hint="default"/>
        <w:lang w:val="ru-RU" w:eastAsia="ru-RU" w:bidi="ru-RU"/>
      </w:rPr>
    </w:lvl>
    <w:lvl w:ilvl="8" w:tplc="2C401F78">
      <w:numFmt w:val="bullet"/>
      <w:lvlText w:val="•"/>
      <w:lvlJc w:val="left"/>
      <w:pPr>
        <w:ind w:left="3333" w:hanging="361"/>
      </w:pPr>
      <w:rPr>
        <w:rFonts w:hint="default"/>
        <w:lang w:val="ru-RU" w:eastAsia="ru-RU" w:bidi="ru-RU"/>
      </w:rPr>
    </w:lvl>
  </w:abstractNum>
  <w:abstractNum w:abstractNumId="146">
    <w:nsid w:val="7E4A2926"/>
    <w:multiLevelType w:val="hybridMultilevel"/>
    <w:tmpl w:val="AEAA1E6C"/>
    <w:lvl w:ilvl="0" w:tplc="7C8810D4">
      <w:numFmt w:val="bullet"/>
      <w:lvlText w:val=""/>
      <w:lvlJc w:val="left"/>
      <w:pPr>
        <w:ind w:left="833" w:hanging="361"/>
      </w:pPr>
      <w:rPr>
        <w:rFonts w:ascii="Symbol" w:eastAsia="Symbol" w:hAnsi="Symbol" w:cs="Symbol" w:hint="default"/>
        <w:w w:val="100"/>
        <w:sz w:val="24"/>
        <w:szCs w:val="24"/>
        <w:lang w:val="ru-RU" w:eastAsia="ru-RU" w:bidi="ru-RU"/>
      </w:rPr>
    </w:lvl>
    <w:lvl w:ilvl="1" w:tplc="0958BD22">
      <w:numFmt w:val="bullet"/>
      <w:lvlText w:val="•"/>
      <w:lvlJc w:val="left"/>
      <w:pPr>
        <w:ind w:left="1151" w:hanging="361"/>
      </w:pPr>
      <w:rPr>
        <w:rFonts w:hint="default"/>
        <w:lang w:val="ru-RU" w:eastAsia="ru-RU" w:bidi="ru-RU"/>
      </w:rPr>
    </w:lvl>
    <w:lvl w:ilvl="2" w:tplc="7652A19A">
      <w:numFmt w:val="bullet"/>
      <w:lvlText w:val="•"/>
      <w:lvlJc w:val="left"/>
      <w:pPr>
        <w:ind w:left="1463" w:hanging="361"/>
      </w:pPr>
      <w:rPr>
        <w:rFonts w:hint="default"/>
        <w:lang w:val="ru-RU" w:eastAsia="ru-RU" w:bidi="ru-RU"/>
      </w:rPr>
    </w:lvl>
    <w:lvl w:ilvl="3" w:tplc="3294AA0E">
      <w:numFmt w:val="bullet"/>
      <w:lvlText w:val="•"/>
      <w:lvlJc w:val="left"/>
      <w:pPr>
        <w:ind w:left="1775" w:hanging="361"/>
      </w:pPr>
      <w:rPr>
        <w:rFonts w:hint="default"/>
        <w:lang w:val="ru-RU" w:eastAsia="ru-RU" w:bidi="ru-RU"/>
      </w:rPr>
    </w:lvl>
    <w:lvl w:ilvl="4" w:tplc="54A24096">
      <w:numFmt w:val="bullet"/>
      <w:lvlText w:val="•"/>
      <w:lvlJc w:val="left"/>
      <w:pPr>
        <w:ind w:left="2086" w:hanging="361"/>
      </w:pPr>
      <w:rPr>
        <w:rFonts w:hint="default"/>
        <w:lang w:val="ru-RU" w:eastAsia="ru-RU" w:bidi="ru-RU"/>
      </w:rPr>
    </w:lvl>
    <w:lvl w:ilvl="5" w:tplc="36B2B4DA">
      <w:numFmt w:val="bullet"/>
      <w:lvlText w:val="•"/>
      <w:lvlJc w:val="left"/>
      <w:pPr>
        <w:ind w:left="2398" w:hanging="361"/>
      </w:pPr>
      <w:rPr>
        <w:rFonts w:hint="default"/>
        <w:lang w:val="ru-RU" w:eastAsia="ru-RU" w:bidi="ru-RU"/>
      </w:rPr>
    </w:lvl>
    <w:lvl w:ilvl="6" w:tplc="988A74CC">
      <w:numFmt w:val="bullet"/>
      <w:lvlText w:val="•"/>
      <w:lvlJc w:val="left"/>
      <w:pPr>
        <w:ind w:left="2710" w:hanging="361"/>
      </w:pPr>
      <w:rPr>
        <w:rFonts w:hint="default"/>
        <w:lang w:val="ru-RU" w:eastAsia="ru-RU" w:bidi="ru-RU"/>
      </w:rPr>
    </w:lvl>
    <w:lvl w:ilvl="7" w:tplc="3086E65E">
      <w:numFmt w:val="bullet"/>
      <w:lvlText w:val="•"/>
      <w:lvlJc w:val="left"/>
      <w:pPr>
        <w:ind w:left="3021" w:hanging="361"/>
      </w:pPr>
      <w:rPr>
        <w:rFonts w:hint="default"/>
        <w:lang w:val="ru-RU" w:eastAsia="ru-RU" w:bidi="ru-RU"/>
      </w:rPr>
    </w:lvl>
    <w:lvl w:ilvl="8" w:tplc="29366354">
      <w:numFmt w:val="bullet"/>
      <w:lvlText w:val="•"/>
      <w:lvlJc w:val="left"/>
      <w:pPr>
        <w:ind w:left="3333" w:hanging="361"/>
      </w:pPr>
      <w:rPr>
        <w:rFonts w:hint="default"/>
        <w:lang w:val="ru-RU" w:eastAsia="ru-RU" w:bidi="ru-RU"/>
      </w:rPr>
    </w:lvl>
  </w:abstractNum>
  <w:abstractNum w:abstractNumId="147">
    <w:nsid w:val="7EBF35BC"/>
    <w:multiLevelType w:val="hybridMultilevel"/>
    <w:tmpl w:val="780028EC"/>
    <w:lvl w:ilvl="0" w:tplc="2DC41F52">
      <w:numFmt w:val="bullet"/>
      <w:lvlText w:val=""/>
      <w:lvlJc w:val="left"/>
      <w:pPr>
        <w:ind w:left="833" w:hanging="361"/>
      </w:pPr>
      <w:rPr>
        <w:rFonts w:ascii="Symbol" w:eastAsia="Symbol" w:hAnsi="Symbol" w:cs="Symbol" w:hint="default"/>
        <w:w w:val="100"/>
        <w:sz w:val="24"/>
        <w:szCs w:val="24"/>
        <w:lang w:val="ru-RU" w:eastAsia="ru-RU" w:bidi="ru-RU"/>
      </w:rPr>
    </w:lvl>
    <w:lvl w:ilvl="1" w:tplc="F0FCA108">
      <w:numFmt w:val="bullet"/>
      <w:lvlText w:val="•"/>
      <w:lvlJc w:val="left"/>
      <w:pPr>
        <w:ind w:left="1151" w:hanging="361"/>
      </w:pPr>
      <w:rPr>
        <w:rFonts w:hint="default"/>
        <w:lang w:val="ru-RU" w:eastAsia="ru-RU" w:bidi="ru-RU"/>
      </w:rPr>
    </w:lvl>
    <w:lvl w:ilvl="2" w:tplc="5D4A459A">
      <w:numFmt w:val="bullet"/>
      <w:lvlText w:val="•"/>
      <w:lvlJc w:val="left"/>
      <w:pPr>
        <w:ind w:left="1463" w:hanging="361"/>
      </w:pPr>
      <w:rPr>
        <w:rFonts w:hint="default"/>
        <w:lang w:val="ru-RU" w:eastAsia="ru-RU" w:bidi="ru-RU"/>
      </w:rPr>
    </w:lvl>
    <w:lvl w:ilvl="3" w:tplc="84DEB062">
      <w:numFmt w:val="bullet"/>
      <w:lvlText w:val="•"/>
      <w:lvlJc w:val="left"/>
      <w:pPr>
        <w:ind w:left="1775" w:hanging="361"/>
      </w:pPr>
      <w:rPr>
        <w:rFonts w:hint="default"/>
        <w:lang w:val="ru-RU" w:eastAsia="ru-RU" w:bidi="ru-RU"/>
      </w:rPr>
    </w:lvl>
    <w:lvl w:ilvl="4" w:tplc="2CA88148">
      <w:numFmt w:val="bullet"/>
      <w:lvlText w:val="•"/>
      <w:lvlJc w:val="left"/>
      <w:pPr>
        <w:ind w:left="2086" w:hanging="361"/>
      </w:pPr>
      <w:rPr>
        <w:rFonts w:hint="default"/>
        <w:lang w:val="ru-RU" w:eastAsia="ru-RU" w:bidi="ru-RU"/>
      </w:rPr>
    </w:lvl>
    <w:lvl w:ilvl="5" w:tplc="04E86FF2">
      <w:numFmt w:val="bullet"/>
      <w:lvlText w:val="•"/>
      <w:lvlJc w:val="left"/>
      <w:pPr>
        <w:ind w:left="2398" w:hanging="361"/>
      </w:pPr>
      <w:rPr>
        <w:rFonts w:hint="default"/>
        <w:lang w:val="ru-RU" w:eastAsia="ru-RU" w:bidi="ru-RU"/>
      </w:rPr>
    </w:lvl>
    <w:lvl w:ilvl="6" w:tplc="122C69F6">
      <w:numFmt w:val="bullet"/>
      <w:lvlText w:val="•"/>
      <w:lvlJc w:val="left"/>
      <w:pPr>
        <w:ind w:left="2710" w:hanging="361"/>
      </w:pPr>
      <w:rPr>
        <w:rFonts w:hint="default"/>
        <w:lang w:val="ru-RU" w:eastAsia="ru-RU" w:bidi="ru-RU"/>
      </w:rPr>
    </w:lvl>
    <w:lvl w:ilvl="7" w:tplc="9B6E5254">
      <w:numFmt w:val="bullet"/>
      <w:lvlText w:val="•"/>
      <w:lvlJc w:val="left"/>
      <w:pPr>
        <w:ind w:left="3021" w:hanging="361"/>
      </w:pPr>
      <w:rPr>
        <w:rFonts w:hint="default"/>
        <w:lang w:val="ru-RU" w:eastAsia="ru-RU" w:bidi="ru-RU"/>
      </w:rPr>
    </w:lvl>
    <w:lvl w:ilvl="8" w:tplc="E19003F8">
      <w:numFmt w:val="bullet"/>
      <w:lvlText w:val="•"/>
      <w:lvlJc w:val="left"/>
      <w:pPr>
        <w:ind w:left="3333" w:hanging="361"/>
      </w:pPr>
      <w:rPr>
        <w:rFonts w:hint="default"/>
        <w:lang w:val="ru-RU" w:eastAsia="ru-RU" w:bidi="ru-RU"/>
      </w:rPr>
    </w:lvl>
  </w:abstractNum>
  <w:abstractNum w:abstractNumId="148">
    <w:nsid w:val="7EC80B4A"/>
    <w:multiLevelType w:val="hybridMultilevel"/>
    <w:tmpl w:val="7D0A8D74"/>
    <w:lvl w:ilvl="0" w:tplc="266EA7A2">
      <w:numFmt w:val="bullet"/>
      <w:lvlText w:val=""/>
      <w:lvlJc w:val="left"/>
      <w:pPr>
        <w:ind w:left="833" w:hanging="361"/>
      </w:pPr>
      <w:rPr>
        <w:rFonts w:ascii="Symbol" w:eastAsia="Symbol" w:hAnsi="Symbol" w:cs="Symbol" w:hint="default"/>
        <w:w w:val="100"/>
        <w:sz w:val="24"/>
        <w:szCs w:val="24"/>
        <w:lang w:val="ru-RU" w:eastAsia="ru-RU" w:bidi="ru-RU"/>
      </w:rPr>
    </w:lvl>
    <w:lvl w:ilvl="1" w:tplc="8586D2C0">
      <w:numFmt w:val="bullet"/>
      <w:lvlText w:val="•"/>
      <w:lvlJc w:val="left"/>
      <w:pPr>
        <w:ind w:left="1151" w:hanging="361"/>
      </w:pPr>
      <w:rPr>
        <w:rFonts w:hint="default"/>
        <w:lang w:val="ru-RU" w:eastAsia="ru-RU" w:bidi="ru-RU"/>
      </w:rPr>
    </w:lvl>
    <w:lvl w:ilvl="2" w:tplc="C2EC4CD6">
      <w:numFmt w:val="bullet"/>
      <w:lvlText w:val="•"/>
      <w:lvlJc w:val="left"/>
      <w:pPr>
        <w:ind w:left="1463" w:hanging="361"/>
      </w:pPr>
      <w:rPr>
        <w:rFonts w:hint="default"/>
        <w:lang w:val="ru-RU" w:eastAsia="ru-RU" w:bidi="ru-RU"/>
      </w:rPr>
    </w:lvl>
    <w:lvl w:ilvl="3" w:tplc="2F88C60A">
      <w:numFmt w:val="bullet"/>
      <w:lvlText w:val="•"/>
      <w:lvlJc w:val="left"/>
      <w:pPr>
        <w:ind w:left="1775" w:hanging="361"/>
      </w:pPr>
      <w:rPr>
        <w:rFonts w:hint="default"/>
        <w:lang w:val="ru-RU" w:eastAsia="ru-RU" w:bidi="ru-RU"/>
      </w:rPr>
    </w:lvl>
    <w:lvl w:ilvl="4" w:tplc="1AB6FA04">
      <w:numFmt w:val="bullet"/>
      <w:lvlText w:val="•"/>
      <w:lvlJc w:val="left"/>
      <w:pPr>
        <w:ind w:left="2086" w:hanging="361"/>
      </w:pPr>
      <w:rPr>
        <w:rFonts w:hint="default"/>
        <w:lang w:val="ru-RU" w:eastAsia="ru-RU" w:bidi="ru-RU"/>
      </w:rPr>
    </w:lvl>
    <w:lvl w:ilvl="5" w:tplc="3472508A">
      <w:numFmt w:val="bullet"/>
      <w:lvlText w:val="•"/>
      <w:lvlJc w:val="left"/>
      <w:pPr>
        <w:ind w:left="2398" w:hanging="361"/>
      </w:pPr>
      <w:rPr>
        <w:rFonts w:hint="default"/>
        <w:lang w:val="ru-RU" w:eastAsia="ru-RU" w:bidi="ru-RU"/>
      </w:rPr>
    </w:lvl>
    <w:lvl w:ilvl="6" w:tplc="50C62B7C">
      <w:numFmt w:val="bullet"/>
      <w:lvlText w:val="•"/>
      <w:lvlJc w:val="left"/>
      <w:pPr>
        <w:ind w:left="2710" w:hanging="361"/>
      </w:pPr>
      <w:rPr>
        <w:rFonts w:hint="default"/>
        <w:lang w:val="ru-RU" w:eastAsia="ru-RU" w:bidi="ru-RU"/>
      </w:rPr>
    </w:lvl>
    <w:lvl w:ilvl="7" w:tplc="92DEF612">
      <w:numFmt w:val="bullet"/>
      <w:lvlText w:val="•"/>
      <w:lvlJc w:val="left"/>
      <w:pPr>
        <w:ind w:left="3021" w:hanging="361"/>
      </w:pPr>
      <w:rPr>
        <w:rFonts w:hint="default"/>
        <w:lang w:val="ru-RU" w:eastAsia="ru-RU" w:bidi="ru-RU"/>
      </w:rPr>
    </w:lvl>
    <w:lvl w:ilvl="8" w:tplc="BDA01C4A">
      <w:numFmt w:val="bullet"/>
      <w:lvlText w:val="•"/>
      <w:lvlJc w:val="left"/>
      <w:pPr>
        <w:ind w:left="3333" w:hanging="361"/>
      </w:pPr>
      <w:rPr>
        <w:rFonts w:hint="default"/>
        <w:lang w:val="ru-RU" w:eastAsia="ru-RU" w:bidi="ru-RU"/>
      </w:rPr>
    </w:lvl>
  </w:abstractNum>
  <w:num w:numId="1">
    <w:abstractNumId w:val="57"/>
  </w:num>
  <w:num w:numId="2">
    <w:abstractNumId w:val="135"/>
  </w:num>
  <w:num w:numId="3">
    <w:abstractNumId w:val="31"/>
  </w:num>
  <w:num w:numId="4">
    <w:abstractNumId w:val="124"/>
  </w:num>
  <w:num w:numId="5">
    <w:abstractNumId w:val="93"/>
  </w:num>
  <w:num w:numId="6">
    <w:abstractNumId w:val="43"/>
  </w:num>
  <w:num w:numId="7">
    <w:abstractNumId w:val="140"/>
  </w:num>
  <w:num w:numId="8">
    <w:abstractNumId w:val="117"/>
  </w:num>
  <w:num w:numId="9">
    <w:abstractNumId w:val="133"/>
  </w:num>
  <w:num w:numId="10">
    <w:abstractNumId w:val="125"/>
  </w:num>
  <w:num w:numId="11">
    <w:abstractNumId w:val="69"/>
  </w:num>
  <w:num w:numId="12">
    <w:abstractNumId w:val="84"/>
  </w:num>
  <w:num w:numId="13">
    <w:abstractNumId w:val="59"/>
  </w:num>
  <w:num w:numId="14">
    <w:abstractNumId w:val="77"/>
  </w:num>
  <w:num w:numId="15">
    <w:abstractNumId w:val="90"/>
  </w:num>
  <w:num w:numId="16">
    <w:abstractNumId w:val="74"/>
  </w:num>
  <w:num w:numId="17">
    <w:abstractNumId w:val="86"/>
  </w:num>
  <w:num w:numId="18">
    <w:abstractNumId w:val="72"/>
  </w:num>
  <w:num w:numId="19">
    <w:abstractNumId w:val="80"/>
  </w:num>
  <w:num w:numId="20">
    <w:abstractNumId w:val="44"/>
  </w:num>
  <w:num w:numId="21">
    <w:abstractNumId w:val="109"/>
  </w:num>
  <w:num w:numId="22">
    <w:abstractNumId w:val="87"/>
  </w:num>
  <w:num w:numId="23">
    <w:abstractNumId w:val="28"/>
  </w:num>
  <w:num w:numId="24">
    <w:abstractNumId w:val="60"/>
  </w:num>
  <w:num w:numId="25">
    <w:abstractNumId w:val="21"/>
  </w:num>
  <w:num w:numId="26">
    <w:abstractNumId w:val="114"/>
  </w:num>
  <w:num w:numId="27">
    <w:abstractNumId w:val="128"/>
  </w:num>
  <w:num w:numId="28">
    <w:abstractNumId w:val="75"/>
  </w:num>
  <w:num w:numId="29">
    <w:abstractNumId w:val="130"/>
  </w:num>
  <w:num w:numId="30">
    <w:abstractNumId w:val="136"/>
  </w:num>
  <w:num w:numId="31">
    <w:abstractNumId w:val="58"/>
  </w:num>
  <w:num w:numId="32">
    <w:abstractNumId w:val="42"/>
  </w:num>
  <w:num w:numId="33">
    <w:abstractNumId w:val="108"/>
  </w:num>
  <w:num w:numId="34">
    <w:abstractNumId w:val="123"/>
  </w:num>
  <w:num w:numId="35">
    <w:abstractNumId w:val="118"/>
  </w:num>
  <w:num w:numId="36">
    <w:abstractNumId w:val="127"/>
  </w:num>
  <w:num w:numId="37">
    <w:abstractNumId w:val="121"/>
  </w:num>
  <w:num w:numId="38">
    <w:abstractNumId w:val="107"/>
  </w:num>
  <w:num w:numId="39">
    <w:abstractNumId w:val="32"/>
  </w:num>
  <w:num w:numId="40">
    <w:abstractNumId w:val="47"/>
  </w:num>
  <w:num w:numId="41">
    <w:abstractNumId w:val="22"/>
  </w:num>
  <w:num w:numId="42">
    <w:abstractNumId w:val="134"/>
  </w:num>
  <w:num w:numId="43">
    <w:abstractNumId w:val="138"/>
  </w:num>
  <w:num w:numId="44">
    <w:abstractNumId w:val="104"/>
  </w:num>
  <w:num w:numId="45">
    <w:abstractNumId w:val="141"/>
  </w:num>
  <w:num w:numId="46">
    <w:abstractNumId w:val="88"/>
  </w:num>
  <w:num w:numId="47">
    <w:abstractNumId w:val="37"/>
  </w:num>
  <w:num w:numId="48">
    <w:abstractNumId w:val="67"/>
  </w:num>
  <w:num w:numId="49">
    <w:abstractNumId w:val="146"/>
  </w:num>
  <w:num w:numId="50">
    <w:abstractNumId w:val="33"/>
  </w:num>
  <w:num w:numId="51">
    <w:abstractNumId w:val="36"/>
  </w:num>
  <w:num w:numId="52">
    <w:abstractNumId w:val="116"/>
  </w:num>
  <w:num w:numId="53">
    <w:abstractNumId w:val="48"/>
  </w:num>
  <w:num w:numId="54">
    <w:abstractNumId w:val="41"/>
  </w:num>
  <w:num w:numId="55">
    <w:abstractNumId w:val="52"/>
  </w:num>
  <w:num w:numId="56">
    <w:abstractNumId w:val="99"/>
  </w:num>
  <w:num w:numId="57">
    <w:abstractNumId w:val="112"/>
  </w:num>
  <w:num w:numId="58">
    <w:abstractNumId w:val="39"/>
  </w:num>
  <w:num w:numId="59">
    <w:abstractNumId w:val="23"/>
  </w:num>
  <w:num w:numId="60">
    <w:abstractNumId w:val="92"/>
  </w:num>
  <w:num w:numId="61">
    <w:abstractNumId w:val="53"/>
  </w:num>
  <w:num w:numId="62">
    <w:abstractNumId w:val="131"/>
  </w:num>
  <w:num w:numId="63">
    <w:abstractNumId w:val="101"/>
  </w:num>
  <w:num w:numId="64">
    <w:abstractNumId w:val="145"/>
  </w:num>
  <w:num w:numId="65">
    <w:abstractNumId w:val="91"/>
  </w:num>
  <w:num w:numId="66">
    <w:abstractNumId w:val="68"/>
  </w:num>
  <w:num w:numId="67">
    <w:abstractNumId w:val="30"/>
  </w:num>
  <w:num w:numId="68">
    <w:abstractNumId w:val="97"/>
  </w:num>
  <w:num w:numId="69">
    <w:abstractNumId w:val="98"/>
  </w:num>
  <w:num w:numId="70">
    <w:abstractNumId w:val="81"/>
  </w:num>
  <w:num w:numId="71">
    <w:abstractNumId w:val="129"/>
  </w:num>
  <w:num w:numId="72">
    <w:abstractNumId w:val="119"/>
  </w:num>
  <w:num w:numId="73">
    <w:abstractNumId w:val="142"/>
  </w:num>
  <w:num w:numId="74">
    <w:abstractNumId w:val="111"/>
  </w:num>
  <w:num w:numId="75">
    <w:abstractNumId w:val="79"/>
  </w:num>
  <w:num w:numId="76">
    <w:abstractNumId w:val="17"/>
  </w:num>
  <w:num w:numId="77">
    <w:abstractNumId w:val="45"/>
  </w:num>
  <w:num w:numId="78">
    <w:abstractNumId w:val="51"/>
  </w:num>
  <w:num w:numId="79">
    <w:abstractNumId w:val="110"/>
  </w:num>
  <w:num w:numId="80">
    <w:abstractNumId w:val="85"/>
  </w:num>
  <w:num w:numId="81">
    <w:abstractNumId w:val="55"/>
  </w:num>
  <w:num w:numId="82">
    <w:abstractNumId w:val="64"/>
  </w:num>
  <w:num w:numId="83">
    <w:abstractNumId w:val="100"/>
  </w:num>
  <w:num w:numId="84">
    <w:abstractNumId w:val="26"/>
  </w:num>
  <w:num w:numId="85">
    <w:abstractNumId w:val="83"/>
  </w:num>
  <w:num w:numId="86">
    <w:abstractNumId w:val="65"/>
  </w:num>
  <w:num w:numId="87">
    <w:abstractNumId w:val="82"/>
  </w:num>
  <w:num w:numId="88">
    <w:abstractNumId w:val="61"/>
  </w:num>
  <w:num w:numId="89">
    <w:abstractNumId w:val="95"/>
  </w:num>
  <w:num w:numId="90">
    <w:abstractNumId w:val="56"/>
  </w:num>
  <w:num w:numId="91">
    <w:abstractNumId w:val="38"/>
  </w:num>
  <w:num w:numId="92">
    <w:abstractNumId w:val="143"/>
  </w:num>
  <w:num w:numId="93">
    <w:abstractNumId w:val="126"/>
  </w:num>
  <w:num w:numId="94">
    <w:abstractNumId w:val="66"/>
  </w:num>
  <w:num w:numId="95">
    <w:abstractNumId w:val="73"/>
  </w:num>
  <w:num w:numId="96">
    <w:abstractNumId w:val="122"/>
  </w:num>
  <w:num w:numId="97">
    <w:abstractNumId w:val="102"/>
  </w:num>
  <w:num w:numId="98">
    <w:abstractNumId w:val="103"/>
  </w:num>
  <w:num w:numId="99">
    <w:abstractNumId w:val="71"/>
  </w:num>
  <w:num w:numId="100">
    <w:abstractNumId w:val="62"/>
  </w:num>
  <w:num w:numId="101">
    <w:abstractNumId w:val="137"/>
  </w:num>
  <w:num w:numId="102">
    <w:abstractNumId w:val="35"/>
  </w:num>
  <w:num w:numId="103">
    <w:abstractNumId w:val="20"/>
  </w:num>
  <w:num w:numId="104">
    <w:abstractNumId w:val="24"/>
  </w:num>
  <w:num w:numId="105">
    <w:abstractNumId w:val="16"/>
  </w:num>
  <w:num w:numId="106">
    <w:abstractNumId w:val="27"/>
  </w:num>
  <w:num w:numId="107">
    <w:abstractNumId w:val="34"/>
  </w:num>
  <w:num w:numId="108">
    <w:abstractNumId w:val="144"/>
  </w:num>
  <w:num w:numId="109">
    <w:abstractNumId w:val="19"/>
  </w:num>
  <w:num w:numId="110">
    <w:abstractNumId w:val="132"/>
  </w:num>
  <w:num w:numId="111">
    <w:abstractNumId w:val="18"/>
  </w:num>
  <w:num w:numId="112">
    <w:abstractNumId w:val="96"/>
  </w:num>
  <w:num w:numId="113">
    <w:abstractNumId w:val="63"/>
  </w:num>
  <w:num w:numId="114">
    <w:abstractNumId w:val="49"/>
  </w:num>
  <w:num w:numId="115">
    <w:abstractNumId w:val="139"/>
  </w:num>
  <w:num w:numId="116">
    <w:abstractNumId w:val="50"/>
  </w:num>
  <w:num w:numId="117">
    <w:abstractNumId w:val="147"/>
  </w:num>
  <w:num w:numId="118">
    <w:abstractNumId w:val="94"/>
  </w:num>
  <w:num w:numId="119">
    <w:abstractNumId w:val="76"/>
  </w:num>
  <w:num w:numId="120">
    <w:abstractNumId w:val="105"/>
  </w:num>
  <w:num w:numId="121">
    <w:abstractNumId w:val="106"/>
  </w:num>
  <w:num w:numId="122">
    <w:abstractNumId w:val="70"/>
  </w:num>
  <w:num w:numId="123">
    <w:abstractNumId w:val="148"/>
  </w:num>
  <w:num w:numId="124">
    <w:abstractNumId w:val="89"/>
  </w:num>
  <w:num w:numId="125">
    <w:abstractNumId w:val="46"/>
  </w:num>
  <w:num w:numId="126">
    <w:abstractNumId w:val="78"/>
  </w:num>
  <w:num w:numId="127">
    <w:abstractNumId w:val="40"/>
  </w:num>
  <w:num w:numId="128">
    <w:abstractNumId w:val="0"/>
  </w:num>
  <w:num w:numId="129">
    <w:abstractNumId w:val="1"/>
  </w:num>
  <w:num w:numId="130">
    <w:abstractNumId w:val="2"/>
  </w:num>
  <w:num w:numId="131">
    <w:abstractNumId w:val="3"/>
  </w:num>
  <w:num w:numId="132">
    <w:abstractNumId w:val="4"/>
  </w:num>
  <w:num w:numId="133">
    <w:abstractNumId w:val="5"/>
  </w:num>
  <w:num w:numId="134">
    <w:abstractNumId w:val="6"/>
  </w:num>
  <w:num w:numId="135">
    <w:abstractNumId w:val="7"/>
  </w:num>
  <w:num w:numId="136">
    <w:abstractNumId w:val="8"/>
  </w:num>
  <w:num w:numId="137">
    <w:abstractNumId w:val="9"/>
  </w:num>
  <w:num w:numId="138">
    <w:abstractNumId w:val="10"/>
  </w:num>
  <w:num w:numId="139">
    <w:abstractNumId w:val="11"/>
  </w:num>
  <w:num w:numId="140">
    <w:abstractNumId w:val="12"/>
  </w:num>
  <w:num w:numId="141">
    <w:abstractNumId w:val="13"/>
  </w:num>
  <w:num w:numId="142">
    <w:abstractNumId w:val="14"/>
  </w:num>
  <w:num w:numId="143">
    <w:abstractNumId w:val="115"/>
  </w:num>
  <w:num w:numId="144">
    <w:abstractNumId w:val="15"/>
  </w:num>
  <w:num w:numId="145">
    <w:abstractNumId w:val="120"/>
  </w:num>
  <w:num w:numId="146">
    <w:abstractNumId w:val="54"/>
  </w:num>
  <w:num w:numId="147">
    <w:abstractNumId w:val="25"/>
  </w:num>
  <w:num w:numId="148">
    <w:abstractNumId w:val="29"/>
  </w:num>
  <w:num w:numId="149">
    <w:abstractNumId w:val="113"/>
  </w:num>
  <w:numIdMacAtCleanup w:val="1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5A04"/>
    <w:rsid w:val="00000537"/>
    <w:rsid w:val="0000425B"/>
    <w:rsid w:val="000A0CB3"/>
    <w:rsid w:val="000A56AF"/>
    <w:rsid w:val="0011097A"/>
    <w:rsid w:val="00112F50"/>
    <w:rsid w:val="0011796B"/>
    <w:rsid w:val="001656A5"/>
    <w:rsid w:val="00174855"/>
    <w:rsid w:val="001767E8"/>
    <w:rsid w:val="0018150B"/>
    <w:rsid w:val="001F4B37"/>
    <w:rsid w:val="002044B0"/>
    <w:rsid w:val="00266323"/>
    <w:rsid w:val="002F1A48"/>
    <w:rsid w:val="003232EE"/>
    <w:rsid w:val="0033048C"/>
    <w:rsid w:val="00334BBC"/>
    <w:rsid w:val="00350A2D"/>
    <w:rsid w:val="00355A93"/>
    <w:rsid w:val="003660E8"/>
    <w:rsid w:val="003715FD"/>
    <w:rsid w:val="003A0533"/>
    <w:rsid w:val="003D665A"/>
    <w:rsid w:val="0047772C"/>
    <w:rsid w:val="004803E6"/>
    <w:rsid w:val="00494A8E"/>
    <w:rsid w:val="004A34DC"/>
    <w:rsid w:val="004A3D9C"/>
    <w:rsid w:val="004C5306"/>
    <w:rsid w:val="004D6951"/>
    <w:rsid w:val="00506290"/>
    <w:rsid w:val="00537CAE"/>
    <w:rsid w:val="00582DB1"/>
    <w:rsid w:val="005B66F5"/>
    <w:rsid w:val="005E7ABE"/>
    <w:rsid w:val="005F1F12"/>
    <w:rsid w:val="00620535"/>
    <w:rsid w:val="0063146B"/>
    <w:rsid w:val="0063158A"/>
    <w:rsid w:val="00660993"/>
    <w:rsid w:val="0067632D"/>
    <w:rsid w:val="00697F2D"/>
    <w:rsid w:val="006A6A51"/>
    <w:rsid w:val="006F2719"/>
    <w:rsid w:val="006F52BD"/>
    <w:rsid w:val="00757F33"/>
    <w:rsid w:val="007E0CFB"/>
    <w:rsid w:val="008751A9"/>
    <w:rsid w:val="0088718D"/>
    <w:rsid w:val="008A2E31"/>
    <w:rsid w:val="008C31B1"/>
    <w:rsid w:val="00926CED"/>
    <w:rsid w:val="009351C7"/>
    <w:rsid w:val="00994BC1"/>
    <w:rsid w:val="009A6D1B"/>
    <w:rsid w:val="009A7228"/>
    <w:rsid w:val="009E641E"/>
    <w:rsid w:val="00A3471E"/>
    <w:rsid w:val="00A91BA7"/>
    <w:rsid w:val="00A9638F"/>
    <w:rsid w:val="00AD104A"/>
    <w:rsid w:val="00B24E26"/>
    <w:rsid w:val="00B83073"/>
    <w:rsid w:val="00BA20AB"/>
    <w:rsid w:val="00BA6BA6"/>
    <w:rsid w:val="00BA736D"/>
    <w:rsid w:val="00BB5516"/>
    <w:rsid w:val="00BD3D21"/>
    <w:rsid w:val="00BE4DE7"/>
    <w:rsid w:val="00BE6D1D"/>
    <w:rsid w:val="00C70838"/>
    <w:rsid w:val="00C73BEC"/>
    <w:rsid w:val="00C85867"/>
    <w:rsid w:val="00D15111"/>
    <w:rsid w:val="00D15A04"/>
    <w:rsid w:val="00D244F3"/>
    <w:rsid w:val="00D47186"/>
    <w:rsid w:val="00DE5805"/>
    <w:rsid w:val="00E06F4E"/>
    <w:rsid w:val="00E107CE"/>
    <w:rsid w:val="00E456A8"/>
    <w:rsid w:val="00E647F3"/>
    <w:rsid w:val="00E84308"/>
    <w:rsid w:val="00E84B77"/>
    <w:rsid w:val="00E96402"/>
    <w:rsid w:val="00EA1C80"/>
    <w:rsid w:val="00F042A6"/>
    <w:rsid w:val="00F248AE"/>
    <w:rsid w:val="00F3021F"/>
    <w:rsid w:val="00F44BDD"/>
    <w:rsid w:val="00F52B98"/>
    <w:rsid w:val="00F75094"/>
    <w:rsid w:val="00FA0E57"/>
    <w:rsid w:val="00FB178F"/>
    <w:rsid w:val="00FE7A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82DB1"/>
  </w:style>
  <w:style w:type="paragraph" w:styleId="1">
    <w:name w:val="heading 1"/>
    <w:basedOn w:val="a0"/>
    <w:next w:val="a0"/>
    <w:link w:val="10"/>
    <w:qFormat/>
    <w:rsid w:val="00A963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unhideWhenUsed/>
    <w:qFormat/>
    <w:rsid w:val="0011097A"/>
    <w:pPr>
      <w:widowControl w:val="0"/>
      <w:autoSpaceDE w:val="0"/>
      <w:autoSpaceDN w:val="0"/>
      <w:spacing w:after="0" w:line="274" w:lineRule="exact"/>
      <w:ind w:left="2740"/>
      <w:outlineLvl w:val="1"/>
    </w:pPr>
    <w:rPr>
      <w:rFonts w:ascii="Times New Roman" w:eastAsia="Times New Roman" w:hAnsi="Times New Roman" w:cs="Times New Roman"/>
      <w:b/>
      <w:bCs/>
      <w:i/>
      <w:sz w:val="24"/>
      <w:szCs w:val="24"/>
      <w:lang w:eastAsia="ru-RU" w:bidi="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qFormat/>
    <w:rsid w:val="009A7228"/>
    <w:pPr>
      <w:ind w:left="720"/>
      <w:contextualSpacing/>
    </w:pPr>
  </w:style>
  <w:style w:type="character" w:customStyle="1" w:styleId="3">
    <w:name w:val="Основной текст (3)"/>
    <w:basedOn w:val="a1"/>
    <w:rsid w:val="00697F2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
    <w:name w:val="Основной текст (2)"/>
    <w:basedOn w:val="a1"/>
    <w:rsid w:val="00697F2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table" w:styleId="a5">
    <w:name w:val="Table Grid"/>
    <w:basedOn w:val="a2"/>
    <w:uiPriority w:val="59"/>
    <w:rsid w:val="00697F2D"/>
    <w:pPr>
      <w:spacing w:after="0"/>
      <w:jc w:val="both"/>
    </w:pPr>
    <w:rPr>
      <w:rFonts w:ascii="Arial Unicode MS" w:eastAsia="Arial Unicode MS" w:hAnsi="Arial Unicode MS" w:cs="Arial Unicode MS"/>
      <w:sz w:val="24"/>
      <w:szCs w:val="24"/>
      <w:lang w:eastAsia="ru-RU" w:bidi="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3">
    <w:name w:val="Основной текст (2)3"/>
    <w:basedOn w:val="a1"/>
    <w:rsid w:val="00697F2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10">
    <w:name w:val="Основной текст (2)1"/>
    <w:basedOn w:val="a0"/>
    <w:rsid w:val="00697F2D"/>
    <w:pPr>
      <w:shd w:val="clear" w:color="auto" w:fill="FFFFFF"/>
      <w:spacing w:before="300" w:after="0" w:line="278" w:lineRule="exact"/>
      <w:ind w:hanging="400"/>
      <w:jc w:val="both"/>
    </w:pPr>
    <w:rPr>
      <w:rFonts w:ascii="Times New Roman" w:eastAsia="Times New Roman" w:hAnsi="Times New Roman" w:cs="Times New Roman"/>
      <w:color w:val="000000"/>
      <w:sz w:val="26"/>
      <w:szCs w:val="26"/>
      <w:lang w:eastAsia="ru-RU" w:bidi="ru-RU"/>
    </w:rPr>
  </w:style>
  <w:style w:type="character" w:customStyle="1" w:styleId="211">
    <w:name w:val="Основной текст (2) + Полужирный1"/>
    <w:basedOn w:val="a1"/>
    <w:rsid w:val="00697F2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a">
    <w:name w:val="Перечень"/>
    <w:basedOn w:val="a0"/>
    <w:next w:val="a0"/>
    <w:link w:val="a6"/>
    <w:qFormat/>
    <w:rsid w:val="00697F2D"/>
    <w:pPr>
      <w:numPr>
        <w:numId w:val="1"/>
      </w:numPr>
      <w:suppressAutoHyphens/>
      <w:spacing w:after="0" w:line="360" w:lineRule="auto"/>
      <w:ind w:left="0" w:firstLine="284"/>
      <w:jc w:val="both"/>
    </w:pPr>
    <w:rPr>
      <w:rFonts w:ascii="Times New Roman" w:eastAsia="Calibri" w:hAnsi="Times New Roman" w:cs="Times New Roman"/>
      <w:sz w:val="28"/>
      <w:szCs w:val="20"/>
      <w:u w:color="000000"/>
      <w:bdr w:val="nil"/>
      <w:lang w:eastAsia="ru-RU"/>
    </w:rPr>
  </w:style>
  <w:style w:type="character" w:customStyle="1" w:styleId="a6">
    <w:name w:val="Перечень Знак"/>
    <w:link w:val="a"/>
    <w:rsid w:val="00697F2D"/>
    <w:rPr>
      <w:rFonts w:ascii="Times New Roman" w:eastAsia="Calibri" w:hAnsi="Times New Roman" w:cs="Times New Roman"/>
      <w:sz w:val="28"/>
      <w:szCs w:val="20"/>
      <w:u w:color="000000"/>
      <w:bdr w:val="nil"/>
      <w:lang w:eastAsia="ru-RU"/>
    </w:rPr>
  </w:style>
  <w:style w:type="paragraph" w:styleId="a7">
    <w:name w:val="Normal (Web)"/>
    <w:basedOn w:val="a0"/>
    <w:uiPriority w:val="99"/>
    <w:unhideWhenUsed/>
    <w:rsid w:val="00334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BA6BA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9">
    <w:name w:val="Plain Text"/>
    <w:basedOn w:val="a0"/>
    <w:link w:val="aa"/>
    <w:semiHidden/>
    <w:unhideWhenUsed/>
    <w:rsid w:val="004803E6"/>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1"/>
    <w:link w:val="a9"/>
    <w:semiHidden/>
    <w:rsid w:val="004803E6"/>
    <w:rPr>
      <w:rFonts w:ascii="Courier New" w:eastAsia="Times New Roman" w:hAnsi="Courier New" w:cs="Courier New"/>
      <w:sz w:val="20"/>
      <w:szCs w:val="20"/>
      <w:lang w:eastAsia="ru-RU"/>
    </w:rPr>
  </w:style>
  <w:style w:type="paragraph" w:styleId="ab">
    <w:name w:val="Balloon Text"/>
    <w:basedOn w:val="a0"/>
    <w:link w:val="ac"/>
    <w:semiHidden/>
    <w:unhideWhenUsed/>
    <w:rsid w:val="003715FD"/>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3715FD"/>
    <w:rPr>
      <w:rFonts w:ascii="Tahoma" w:hAnsi="Tahoma" w:cs="Tahoma"/>
      <w:sz w:val="16"/>
      <w:szCs w:val="16"/>
    </w:rPr>
  </w:style>
  <w:style w:type="character" w:customStyle="1" w:styleId="10">
    <w:name w:val="Заголовок 1 Знак"/>
    <w:basedOn w:val="a1"/>
    <w:link w:val="1"/>
    <w:uiPriority w:val="9"/>
    <w:rsid w:val="00A9638F"/>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3"/>
    <w:uiPriority w:val="99"/>
    <w:semiHidden/>
    <w:unhideWhenUsed/>
    <w:rsid w:val="00A9638F"/>
  </w:style>
  <w:style w:type="character" w:styleId="ad">
    <w:name w:val="Strong"/>
    <w:basedOn w:val="a1"/>
    <w:uiPriority w:val="22"/>
    <w:qFormat/>
    <w:rsid w:val="00A9638F"/>
    <w:rPr>
      <w:b/>
      <w:bCs/>
    </w:rPr>
  </w:style>
  <w:style w:type="character" w:styleId="ae">
    <w:name w:val="Emphasis"/>
    <w:basedOn w:val="a1"/>
    <w:uiPriority w:val="20"/>
    <w:qFormat/>
    <w:rsid w:val="00A9638F"/>
    <w:rPr>
      <w:i/>
      <w:iCs/>
    </w:rPr>
  </w:style>
  <w:style w:type="paragraph" w:styleId="af">
    <w:name w:val="Body Text Indent"/>
    <w:basedOn w:val="a0"/>
    <w:link w:val="af0"/>
    <w:rsid w:val="004A3D9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0">
    <w:name w:val="Основной текст с отступом Знак"/>
    <w:basedOn w:val="a1"/>
    <w:link w:val="af"/>
    <w:rsid w:val="004A3D9C"/>
    <w:rPr>
      <w:rFonts w:ascii="Times New Roman" w:eastAsia="Times New Roman" w:hAnsi="Times New Roman" w:cs="Times New Roman"/>
      <w:sz w:val="28"/>
      <w:szCs w:val="20"/>
      <w:lang w:eastAsia="ru-RU"/>
    </w:rPr>
  </w:style>
  <w:style w:type="paragraph" w:styleId="af1">
    <w:name w:val="Body Text"/>
    <w:basedOn w:val="a0"/>
    <w:link w:val="af2"/>
    <w:unhideWhenUsed/>
    <w:qFormat/>
    <w:rsid w:val="0011097A"/>
    <w:pPr>
      <w:spacing w:after="120"/>
    </w:pPr>
  </w:style>
  <w:style w:type="character" w:customStyle="1" w:styleId="af2">
    <w:name w:val="Основной текст Знак"/>
    <w:basedOn w:val="a1"/>
    <w:link w:val="af1"/>
    <w:uiPriority w:val="1"/>
    <w:rsid w:val="0011097A"/>
  </w:style>
  <w:style w:type="character" w:customStyle="1" w:styleId="20">
    <w:name w:val="Заголовок 2 Знак"/>
    <w:basedOn w:val="a1"/>
    <w:link w:val="2"/>
    <w:uiPriority w:val="9"/>
    <w:rsid w:val="0011097A"/>
    <w:rPr>
      <w:rFonts w:ascii="Times New Roman" w:eastAsia="Times New Roman" w:hAnsi="Times New Roman" w:cs="Times New Roman"/>
      <w:b/>
      <w:bCs/>
      <w:i/>
      <w:sz w:val="24"/>
      <w:szCs w:val="24"/>
      <w:lang w:eastAsia="ru-RU" w:bidi="ru-RU"/>
    </w:rPr>
  </w:style>
  <w:style w:type="numbering" w:customStyle="1" w:styleId="22">
    <w:name w:val="Нет списка2"/>
    <w:next w:val="a3"/>
    <w:uiPriority w:val="99"/>
    <w:semiHidden/>
    <w:unhideWhenUsed/>
    <w:rsid w:val="0011097A"/>
  </w:style>
  <w:style w:type="table" w:customStyle="1" w:styleId="TableNormal">
    <w:name w:val="Table Normal"/>
    <w:uiPriority w:val="2"/>
    <w:semiHidden/>
    <w:unhideWhenUsed/>
    <w:qFormat/>
    <w:rsid w:val="001109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1097A"/>
    <w:pPr>
      <w:widowControl w:val="0"/>
      <w:autoSpaceDE w:val="0"/>
      <w:autoSpaceDN w:val="0"/>
      <w:spacing w:after="0" w:line="240" w:lineRule="auto"/>
      <w:ind w:left="833"/>
    </w:pPr>
    <w:rPr>
      <w:rFonts w:ascii="Times New Roman" w:eastAsia="Times New Roman" w:hAnsi="Times New Roman" w:cs="Times New Roman"/>
      <w:lang w:eastAsia="ru-RU" w:bidi="ru-RU"/>
    </w:rPr>
  </w:style>
  <w:style w:type="numbering" w:customStyle="1" w:styleId="30">
    <w:name w:val="Нет списка3"/>
    <w:next w:val="a3"/>
    <w:uiPriority w:val="99"/>
    <w:semiHidden/>
    <w:unhideWhenUsed/>
    <w:rsid w:val="0000425B"/>
  </w:style>
  <w:style w:type="character" w:customStyle="1" w:styleId="12">
    <w:name w:val="Основной шрифт абзаца1"/>
    <w:rsid w:val="0000425B"/>
  </w:style>
  <w:style w:type="paragraph" w:styleId="af3">
    <w:name w:val="Title"/>
    <w:basedOn w:val="a0"/>
    <w:next w:val="af1"/>
    <w:link w:val="af4"/>
    <w:qFormat/>
    <w:rsid w:val="0000425B"/>
    <w:pPr>
      <w:keepNext/>
      <w:suppressAutoHyphens/>
      <w:spacing w:before="240" w:after="120" w:line="240" w:lineRule="auto"/>
    </w:pPr>
    <w:rPr>
      <w:rFonts w:ascii="Arial" w:eastAsia="Microsoft YaHei" w:hAnsi="Arial" w:cs="Mangal"/>
      <w:sz w:val="28"/>
      <w:szCs w:val="28"/>
      <w:lang w:eastAsia="ar-SA"/>
    </w:rPr>
  </w:style>
  <w:style w:type="character" w:customStyle="1" w:styleId="af4">
    <w:name w:val="Название Знак"/>
    <w:basedOn w:val="a1"/>
    <w:link w:val="af3"/>
    <w:rsid w:val="0000425B"/>
    <w:rPr>
      <w:rFonts w:ascii="Arial" w:eastAsia="Microsoft YaHei" w:hAnsi="Arial" w:cs="Mangal"/>
      <w:sz w:val="28"/>
      <w:szCs w:val="28"/>
      <w:lang w:eastAsia="ar-SA"/>
    </w:rPr>
  </w:style>
  <w:style w:type="paragraph" w:styleId="af5">
    <w:name w:val="List"/>
    <w:basedOn w:val="af1"/>
    <w:rsid w:val="0000425B"/>
    <w:pPr>
      <w:suppressAutoHyphens/>
      <w:spacing w:line="240" w:lineRule="auto"/>
    </w:pPr>
    <w:rPr>
      <w:rFonts w:ascii="Times New Roman" w:eastAsia="Times New Roman" w:hAnsi="Times New Roman" w:cs="Mangal"/>
      <w:sz w:val="24"/>
      <w:szCs w:val="24"/>
      <w:lang w:eastAsia="ar-SA"/>
    </w:rPr>
  </w:style>
  <w:style w:type="paragraph" w:customStyle="1" w:styleId="13">
    <w:name w:val="Название1"/>
    <w:basedOn w:val="a0"/>
    <w:rsid w:val="0000425B"/>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4">
    <w:name w:val="Указатель1"/>
    <w:basedOn w:val="a0"/>
    <w:rsid w:val="0000425B"/>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af6">
    <w:name w:val="Содержимое таблицы"/>
    <w:basedOn w:val="a0"/>
    <w:rsid w:val="0000425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7">
    <w:name w:val="Заголовок таблицы"/>
    <w:basedOn w:val="af6"/>
    <w:rsid w:val="0000425B"/>
    <w:pPr>
      <w:jc w:val="center"/>
    </w:pPr>
    <w:rPr>
      <w:b/>
      <w:bCs/>
    </w:rPr>
  </w:style>
  <w:style w:type="paragraph" w:customStyle="1" w:styleId="af8">
    <w:name w:val="Текст в заданном формате"/>
    <w:basedOn w:val="a0"/>
    <w:rsid w:val="0000425B"/>
    <w:pPr>
      <w:widowControl w:val="0"/>
      <w:suppressAutoHyphens/>
      <w:spacing w:after="0" w:line="240" w:lineRule="auto"/>
    </w:pPr>
    <w:rPr>
      <w:rFonts w:ascii="Courier New" w:eastAsia="NSimSun" w:hAnsi="Courier New" w:cs="Courier New"/>
      <w:sz w:val="20"/>
      <w:szCs w:val="20"/>
      <w:lang w:eastAsia="hi-IN" w:bidi="hi-IN"/>
    </w:rPr>
  </w:style>
  <w:style w:type="character" w:customStyle="1" w:styleId="Absatz-Standardschriftart">
    <w:name w:val="Absatz-Standardschriftart"/>
    <w:rsid w:val="0000425B"/>
  </w:style>
  <w:style w:type="character" w:customStyle="1" w:styleId="WW-Absatz-Standardschriftart">
    <w:name w:val="WW-Absatz-Standardschriftart"/>
    <w:rsid w:val="0000425B"/>
  </w:style>
  <w:style w:type="character" w:customStyle="1" w:styleId="WW-Absatz-Standardschriftart1">
    <w:name w:val="WW-Absatz-Standardschriftart1"/>
    <w:rsid w:val="0000425B"/>
  </w:style>
  <w:style w:type="character" w:customStyle="1" w:styleId="WW-Absatz-Standardschriftart11">
    <w:name w:val="WW-Absatz-Standardschriftart11"/>
    <w:rsid w:val="0000425B"/>
  </w:style>
  <w:style w:type="character" w:customStyle="1" w:styleId="WW-Absatz-Standardschriftart111">
    <w:name w:val="WW-Absatz-Standardschriftart111"/>
    <w:rsid w:val="0000425B"/>
  </w:style>
  <w:style w:type="character" w:customStyle="1" w:styleId="WW-Absatz-Standardschriftart1111">
    <w:name w:val="WW-Absatz-Standardschriftart1111"/>
    <w:rsid w:val="0000425B"/>
  </w:style>
  <w:style w:type="character" w:customStyle="1" w:styleId="WW-Absatz-Standardschriftart11111">
    <w:name w:val="WW-Absatz-Standardschriftart11111"/>
    <w:rsid w:val="0000425B"/>
  </w:style>
  <w:style w:type="character" w:customStyle="1" w:styleId="WW-Absatz-Standardschriftart111111">
    <w:name w:val="WW-Absatz-Standardschriftart111111"/>
    <w:rsid w:val="0000425B"/>
  </w:style>
  <w:style w:type="character" w:customStyle="1" w:styleId="WW-Absatz-Standardschriftart1111111">
    <w:name w:val="WW-Absatz-Standardschriftart1111111"/>
    <w:rsid w:val="0000425B"/>
  </w:style>
  <w:style w:type="character" w:customStyle="1" w:styleId="WW-Absatz-Standardschriftart11111111">
    <w:name w:val="WW-Absatz-Standardschriftart11111111"/>
    <w:rsid w:val="0000425B"/>
  </w:style>
  <w:style w:type="character" w:customStyle="1" w:styleId="af9">
    <w:name w:val="Символ нумерации"/>
    <w:rsid w:val="0000425B"/>
  </w:style>
  <w:style w:type="character" w:customStyle="1" w:styleId="WW8Num9z0">
    <w:name w:val="WW8Num9z0"/>
    <w:rsid w:val="0000425B"/>
    <w:rPr>
      <w:rFonts w:ascii="Times New Roman" w:hAnsi="Times New Roman" w:cs="Times New Roman"/>
      <w:sz w:val="18"/>
      <w:szCs w:val="18"/>
    </w:rPr>
  </w:style>
  <w:style w:type="character" w:customStyle="1" w:styleId="WW8Num13z0">
    <w:name w:val="WW8Num13z0"/>
    <w:rsid w:val="0000425B"/>
    <w:rPr>
      <w:rFonts w:ascii="Times New Roman" w:hAnsi="Times New Roman" w:cs="Times New Roman"/>
      <w:sz w:val="18"/>
      <w:szCs w:val="18"/>
    </w:rPr>
  </w:style>
  <w:style w:type="character" w:customStyle="1" w:styleId="WW8Num15z0">
    <w:name w:val="WW8Num15z0"/>
    <w:rsid w:val="0000425B"/>
    <w:rPr>
      <w:rFonts w:ascii="Times New Roman" w:hAnsi="Times New Roman" w:cs="Times New Roman"/>
      <w:sz w:val="18"/>
      <w:szCs w:val="18"/>
    </w:rPr>
  </w:style>
  <w:style w:type="character" w:customStyle="1" w:styleId="WW8Num12z0">
    <w:name w:val="WW8Num12z0"/>
    <w:rsid w:val="0000425B"/>
    <w:rPr>
      <w:rFonts w:ascii="Times New Roman" w:hAnsi="Times New Roman" w:cs="Times New Roman"/>
      <w:sz w:val="18"/>
      <w:szCs w:val="18"/>
    </w:rPr>
  </w:style>
  <w:style w:type="character" w:customStyle="1" w:styleId="WW8Num16z0">
    <w:name w:val="WW8Num16z0"/>
    <w:rsid w:val="0000425B"/>
    <w:rPr>
      <w:rFonts w:ascii="Times New Roman" w:hAnsi="Times New Roman" w:cs="Times New Roman"/>
      <w:sz w:val="18"/>
      <w:szCs w:val="18"/>
    </w:rPr>
  </w:style>
  <w:style w:type="character" w:customStyle="1" w:styleId="WW8Num18z0">
    <w:name w:val="WW8Num18z0"/>
    <w:rsid w:val="0000425B"/>
    <w:rPr>
      <w:rFonts w:ascii="Times New Roman" w:hAnsi="Times New Roman" w:cs="Times New Roman"/>
      <w:sz w:val="18"/>
      <w:szCs w:val="18"/>
    </w:rPr>
  </w:style>
  <w:style w:type="character" w:customStyle="1" w:styleId="WW8Num19z0">
    <w:name w:val="WW8Num19z0"/>
    <w:rsid w:val="0000425B"/>
    <w:rPr>
      <w:rFonts w:ascii="Times New Roman" w:hAnsi="Times New Roman" w:cs="Times New Roman"/>
      <w:sz w:val="18"/>
      <w:szCs w:val="18"/>
    </w:rPr>
  </w:style>
  <w:style w:type="character" w:customStyle="1" w:styleId="WW-Absatz-Standardschriftart111111111">
    <w:name w:val="WW-Absatz-Standardschriftart111111111"/>
    <w:rsid w:val="0000425B"/>
  </w:style>
  <w:style w:type="character" w:customStyle="1" w:styleId="WW-Absatz-Standardschriftart1111111111">
    <w:name w:val="WW-Absatz-Standardschriftart1111111111"/>
    <w:rsid w:val="0000425B"/>
  </w:style>
  <w:style w:type="paragraph" w:styleId="afa">
    <w:name w:val="header"/>
    <w:basedOn w:val="a0"/>
    <w:link w:val="afb"/>
    <w:uiPriority w:val="99"/>
    <w:unhideWhenUsed/>
    <w:rsid w:val="0000425B"/>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b">
    <w:name w:val="Верхний колонтитул Знак"/>
    <w:basedOn w:val="a1"/>
    <w:link w:val="afa"/>
    <w:uiPriority w:val="99"/>
    <w:rsid w:val="0000425B"/>
    <w:rPr>
      <w:rFonts w:ascii="Times New Roman" w:eastAsia="Times New Roman" w:hAnsi="Times New Roman" w:cs="Times New Roman"/>
      <w:sz w:val="24"/>
      <w:szCs w:val="24"/>
      <w:lang w:eastAsia="ar-SA"/>
    </w:rPr>
  </w:style>
  <w:style w:type="paragraph" w:styleId="afc">
    <w:name w:val="footer"/>
    <w:basedOn w:val="a0"/>
    <w:link w:val="afd"/>
    <w:unhideWhenUsed/>
    <w:rsid w:val="0000425B"/>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d">
    <w:name w:val="Нижний колонтитул Знак"/>
    <w:basedOn w:val="a1"/>
    <w:link w:val="afc"/>
    <w:uiPriority w:val="99"/>
    <w:rsid w:val="0000425B"/>
    <w:rPr>
      <w:rFonts w:ascii="Times New Roman" w:eastAsia="Times New Roman" w:hAnsi="Times New Roman" w:cs="Times New Roman"/>
      <w:sz w:val="24"/>
      <w:szCs w:val="24"/>
      <w:lang w:eastAsia="ar-SA"/>
    </w:rPr>
  </w:style>
  <w:style w:type="numbering" w:customStyle="1" w:styleId="4">
    <w:name w:val="Нет списка4"/>
    <w:next w:val="a3"/>
    <w:uiPriority w:val="99"/>
    <w:semiHidden/>
    <w:unhideWhenUsed/>
    <w:rsid w:val="0088718D"/>
  </w:style>
  <w:style w:type="character" w:customStyle="1" w:styleId="WW8Num1z0">
    <w:name w:val="WW8Num1z0"/>
    <w:rsid w:val="0088718D"/>
  </w:style>
  <w:style w:type="character" w:customStyle="1" w:styleId="WW8Num2z0">
    <w:name w:val="WW8Num2z0"/>
    <w:rsid w:val="0088718D"/>
    <w:rPr>
      <w:rFonts w:ascii="Symbol" w:hAnsi="Symbol" w:cs="Symbol"/>
    </w:rPr>
  </w:style>
  <w:style w:type="character" w:customStyle="1" w:styleId="WW8Num2z1">
    <w:name w:val="WW8Num2z1"/>
    <w:rsid w:val="0088718D"/>
  </w:style>
  <w:style w:type="character" w:customStyle="1" w:styleId="WW8Num2z2">
    <w:name w:val="WW8Num2z2"/>
    <w:rsid w:val="0088718D"/>
  </w:style>
  <w:style w:type="character" w:customStyle="1" w:styleId="WW8Num2z3">
    <w:name w:val="WW8Num2z3"/>
    <w:rsid w:val="0088718D"/>
  </w:style>
  <w:style w:type="character" w:customStyle="1" w:styleId="WW8Num2z4">
    <w:name w:val="WW8Num2z4"/>
    <w:rsid w:val="0088718D"/>
  </w:style>
  <w:style w:type="character" w:customStyle="1" w:styleId="WW8Num2z5">
    <w:name w:val="WW8Num2z5"/>
    <w:rsid w:val="0088718D"/>
  </w:style>
  <w:style w:type="character" w:customStyle="1" w:styleId="WW8Num2z6">
    <w:name w:val="WW8Num2z6"/>
    <w:rsid w:val="0088718D"/>
  </w:style>
  <w:style w:type="character" w:customStyle="1" w:styleId="WW8Num2z7">
    <w:name w:val="WW8Num2z7"/>
    <w:rsid w:val="0088718D"/>
  </w:style>
  <w:style w:type="character" w:customStyle="1" w:styleId="WW8Num2z8">
    <w:name w:val="WW8Num2z8"/>
    <w:rsid w:val="0088718D"/>
  </w:style>
  <w:style w:type="character" w:customStyle="1" w:styleId="WW8Num3z0">
    <w:name w:val="WW8Num3z0"/>
    <w:rsid w:val="0088718D"/>
    <w:rPr>
      <w:rFonts w:ascii="Symbol" w:hAnsi="Symbol" w:cs="Symbol"/>
    </w:rPr>
  </w:style>
  <w:style w:type="character" w:customStyle="1" w:styleId="WW8Num4z0">
    <w:name w:val="WW8Num4z0"/>
    <w:rsid w:val="0088718D"/>
    <w:rPr>
      <w:rFonts w:ascii="Symbol" w:hAnsi="Symbol" w:cs="Symbol"/>
    </w:rPr>
  </w:style>
  <w:style w:type="character" w:customStyle="1" w:styleId="WW8Num4z1">
    <w:name w:val="WW8Num4z1"/>
    <w:rsid w:val="0088718D"/>
    <w:rPr>
      <w:rFonts w:ascii="Symbol" w:hAnsi="Symbol" w:cs="Symbol"/>
      <w:sz w:val="22"/>
    </w:rPr>
  </w:style>
  <w:style w:type="character" w:customStyle="1" w:styleId="WW8Num4z2">
    <w:name w:val="WW8Num4z2"/>
    <w:rsid w:val="0088718D"/>
  </w:style>
  <w:style w:type="character" w:customStyle="1" w:styleId="WW8Num4z3">
    <w:name w:val="WW8Num4z3"/>
    <w:rsid w:val="0088718D"/>
  </w:style>
  <w:style w:type="character" w:customStyle="1" w:styleId="WW8Num4z4">
    <w:name w:val="WW8Num4z4"/>
    <w:rsid w:val="0088718D"/>
  </w:style>
  <w:style w:type="character" w:customStyle="1" w:styleId="WW8Num4z5">
    <w:name w:val="WW8Num4z5"/>
    <w:rsid w:val="0088718D"/>
  </w:style>
  <w:style w:type="character" w:customStyle="1" w:styleId="WW8Num4z6">
    <w:name w:val="WW8Num4z6"/>
    <w:rsid w:val="0088718D"/>
  </w:style>
  <w:style w:type="character" w:customStyle="1" w:styleId="WW8Num4z7">
    <w:name w:val="WW8Num4z7"/>
    <w:rsid w:val="0088718D"/>
  </w:style>
  <w:style w:type="character" w:customStyle="1" w:styleId="WW8Num4z8">
    <w:name w:val="WW8Num4z8"/>
    <w:rsid w:val="0088718D"/>
  </w:style>
  <w:style w:type="character" w:customStyle="1" w:styleId="WW8Num5z0">
    <w:name w:val="WW8Num5z0"/>
    <w:rsid w:val="0088718D"/>
  </w:style>
  <w:style w:type="character" w:customStyle="1" w:styleId="WW8Num6z0">
    <w:name w:val="WW8Num6z0"/>
    <w:rsid w:val="0088718D"/>
  </w:style>
  <w:style w:type="character" w:customStyle="1" w:styleId="WW8Num6z1">
    <w:name w:val="WW8Num6z1"/>
    <w:rsid w:val="0088718D"/>
  </w:style>
  <w:style w:type="character" w:customStyle="1" w:styleId="WW8Num6z2">
    <w:name w:val="WW8Num6z2"/>
    <w:rsid w:val="0088718D"/>
  </w:style>
  <w:style w:type="character" w:customStyle="1" w:styleId="WW8Num6z3">
    <w:name w:val="WW8Num6z3"/>
    <w:rsid w:val="0088718D"/>
  </w:style>
  <w:style w:type="character" w:customStyle="1" w:styleId="WW8Num6z4">
    <w:name w:val="WW8Num6z4"/>
    <w:rsid w:val="0088718D"/>
  </w:style>
  <w:style w:type="character" w:customStyle="1" w:styleId="WW8Num6z5">
    <w:name w:val="WW8Num6z5"/>
    <w:rsid w:val="0088718D"/>
  </w:style>
  <w:style w:type="character" w:customStyle="1" w:styleId="WW8Num6z6">
    <w:name w:val="WW8Num6z6"/>
    <w:rsid w:val="0088718D"/>
  </w:style>
  <w:style w:type="character" w:customStyle="1" w:styleId="WW8Num6z7">
    <w:name w:val="WW8Num6z7"/>
    <w:rsid w:val="0088718D"/>
  </w:style>
  <w:style w:type="character" w:customStyle="1" w:styleId="WW8Num6z8">
    <w:name w:val="WW8Num6z8"/>
    <w:rsid w:val="0088718D"/>
  </w:style>
  <w:style w:type="character" w:customStyle="1" w:styleId="WW8Num1z1">
    <w:name w:val="WW8Num1z1"/>
    <w:rsid w:val="0088718D"/>
  </w:style>
  <w:style w:type="character" w:customStyle="1" w:styleId="WW8Num1z2">
    <w:name w:val="WW8Num1z2"/>
    <w:rsid w:val="0088718D"/>
  </w:style>
  <w:style w:type="character" w:customStyle="1" w:styleId="WW8Num1z3">
    <w:name w:val="WW8Num1z3"/>
    <w:rsid w:val="0088718D"/>
  </w:style>
  <w:style w:type="character" w:customStyle="1" w:styleId="WW8Num1z4">
    <w:name w:val="WW8Num1z4"/>
    <w:rsid w:val="0088718D"/>
  </w:style>
  <w:style w:type="character" w:customStyle="1" w:styleId="WW8Num1z5">
    <w:name w:val="WW8Num1z5"/>
    <w:rsid w:val="0088718D"/>
  </w:style>
  <w:style w:type="character" w:customStyle="1" w:styleId="WW8Num1z6">
    <w:name w:val="WW8Num1z6"/>
    <w:rsid w:val="0088718D"/>
  </w:style>
  <w:style w:type="character" w:customStyle="1" w:styleId="WW8Num1z7">
    <w:name w:val="WW8Num1z7"/>
    <w:rsid w:val="0088718D"/>
  </w:style>
  <w:style w:type="character" w:customStyle="1" w:styleId="WW8Num1z8">
    <w:name w:val="WW8Num1z8"/>
    <w:rsid w:val="0088718D"/>
  </w:style>
  <w:style w:type="character" w:customStyle="1" w:styleId="WW8Num3z1">
    <w:name w:val="WW8Num3z1"/>
    <w:rsid w:val="0088718D"/>
    <w:rPr>
      <w:rFonts w:ascii="Courier New" w:hAnsi="Courier New" w:cs="Courier New"/>
    </w:rPr>
  </w:style>
  <w:style w:type="character" w:customStyle="1" w:styleId="WW8Num3z2">
    <w:name w:val="WW8Num3z2"/>
    <w:rsid w:val="0088718D"/>
  </w:style>
  <w:style w:type="character" w:customStyle="1" w:styleId="WW8Num3z3">
    <w:name w:val="WW8Num3z3"/>
    <w:rsid w:val="0088718D"/>
  </w:style>
  <w:style w:type="character" w:customStyle="1" w:styleId="WW8Num3z4">
    <w:name w:val="WW8Num3z4"/>
    <w:rsid w:val="0088718D"/>
  </w:style>
  <w:style w:type="character" w:customStyle="1" w:styleId="WW8Num3z5">
    <w:name w:val="WW8Num3z5"/>
    <w:rsid w:val="0088718D"/>
  </w:style>
  <w:style w:type="character" w:customStyle="1" w:styleId="WW8Num3z6">
    <w:name w:val="WW8Num3z6"/>
    <w:rsid w:val="0088718D"/>
  </w:style>
  <w:style w:type="character" w:customStyle="1" w:styleId="WW8Num3z7">
    <w:name w:val="WW8Num3z7"/>
    <w:rsid w:val="0088718D"/>
  </w:style>
  <w:style w:type="character" w:customStyle="1" w:styleId="WW8Num3z8">
    <w:name w:val="WW8Num3z8"/>
    <w:rsid w:val="0088718D"/>
  </w:style>
  <w:style w:type="character" w:customStyle="1" w:styleId="WW8Num5z1">
    <w:name w:val="WW8Num5z1"/>
    <w:rsid w:val="0088718D"/>
  </w:style>
  <w:style w:type="character" w:customStyle="1" w:styleId="WW8Num5z2">
    <w:name w:val="WW8Num5z2"/>
    <w:rsid w:val="0088718D"/>
  </w:style>
  <w:style w:type="character" w:customStyle="1" w:styleId="WW8Num5z3">
    <w:name w:val="WW8Num5z3"/>
    <w:rsid w:val="0088718D"/>
  </w:style>
  <w:style w:type="character" w:customStyle="1" w:styleId="WW8Num5z4">
    <w:name w:val="WW8Num5z4"/>
    <w:rsid w:val="0088718D"/>
  </w:style>
  <w:style w:type="character" w:customStyle="1" w:styleId="WW8Num5z5">
    <w:name w:val="WW8Num5z5"/>
    <w:rsid w:val="0088718D"/>
  </w:style>
  <w:style w:type="character" w:customStyle="1" w:styleId="WW8Num5z6">
    <w:name w:val="WW8Num5z6"/>
    <w:rsid w:val="0088718D"/>
  </w:style>
  <w:style w:type="character" w:customStyle="1" w:styleId="WW8Num5z7">
    <w:name w:val="WW8Num5z7"/>
    <w:rsid w:val="0088718D"/>
  </w:style>
  <w:style w:type="character" w:customStyle="1" w:styleId="WW8Num5z8">
    <w:name w:val="WW8Num5z8"/>
    <w:rsid w:val="0088718D"/>
  </w:style>
  <w:style w:type="character" w:styleId="afe">
    <w:name w:val="page number"/>
    <w:basedOn w:val="12"/>
    <w:rsid w:val="0088718D"/>
  </w:style>
  <w:style w:type="paragraph" w:customStyle="1" w:styleId="15">
    <w:name w:val="Заголовок1"/>
    <w:basedOn w:val="a0"/>
    <w:next w:val="af1"/>
    <w:rsid w:val="0088718D"/>
    <w:pPr>
      <w:keepNext/>
      <w:suppressAutoHyphens/>
      <w:spacing w:before="240" w:after="120" w:line="240" w:lineRule="auto"/>
    </w:pPr>
    <w:rPr>
      <w:rFonts w:ascii="Arial" w:eastAsia="Microsoft YaHei" w:hAnsi="Arial" w:cs="Mangal"/>
      <w:sz w:val="28"/>
      <w:szCs w:val="28"/>
      <w:lang w:eastAsia="zh-CN"/>
    </w:rPr>
  </w:style>
  <w:style w:type="paragraph" w:styleId="aff">
    <w:name w:val="caption"/>
    <w:basedOn w:val="a0"/>
    <w:qFormat/>
    <w:rsid w:val="0088718D"/>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6">
    <w:name w:val="Текст1"/>
    <w:basedOn w:val="a0"/>
    <w:rsid w:val="0088718D"/>
    <w:pPr>
      <w:suppressAutoHyphens/>
      <w:spacing w:after="0" w:line="240" w:lineRule="auto"/>
    </w:pPr>
    <w:rPr>
      <w:rFonts w:ascii="Courier New" w:eastAsia="Times New Roman" w:hAnsi="Courier New" w:cs="Courier New"/>
      <w:sz w:val="20"/>
      <w:szCs w:val="20"/>
      <w:lang w:eastAsia="zh-CN"/>
    </w:rPr>
  </w:style>
  <w:style w:type="paragraph" w:customStyle="1" w:styleId="17">
    <w:name w:val="Обычный (веб)1"/>
    <w:basedOn w:val="a0"/>
    <w:rsid w:val="0088718D"/>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0">
    <w:name w:val="Содержимое врезки"/>
    <w:basedOn w:val="a0"/>
    <w:rsid w:val="0088718D"/>
    <w:pPr>
      <w:suppressAutoHyphens/>
      <w:spacing w:after="0" w:line="240" w:lineRule="auto"/>
    </w:pPr>
    <w:rPr>
      <w:rFonts w:ascii="Times New Roman" w:eastAsia="Times New Roman" w:hAnsi="Times New Roman" w:cs="Times New Roman"/>
      <w:sz w:val="24"/>
      <w:szCs w:val="24"/>
      <w:lang w:eastAsia="zh-CN"/>
    </w:rPr>
  </w:style>
  <w:style w:type="numbering" w:customStyle="1" w:styleId="5">
    <w:name w:val="Нет списка5"/>
    <w:next w:val="a3"/>
    <w:semiHidden/>
    <w:rsid w:val="00757F33"/>
  </w:style>
  <w:style w:type="character" w:customStyle="1" w:styleId="24">
    <w:name w:val="Основной шрифт абзаца2"/>
    <w:rsid w:val="00757F33"/>
  </w:style>
  <w:style w:type="character" w:customStyle="1" w:styleId="WW8Num8z0">
    <w:name w:val="WW8Num8z0"/>
    <w:rsid w:val="00757F33"/>
    <w:rPr>
      <w:b w:val="0"/>
    </w:rPr>
  </w:style>
  <w:style w:type="character" w:styleId="aff1">
    <w:name w:val="Hyperlink"/>
    <w:basedOn w:val="12"/>
    <w:rsid w:val="00757F33"/>
    <w:rPr>
      <w:color w:val="0000FF"/>
      <w:u w:val="single"/>
    </w:rPr>
  </w:style>
  <w:style w:type="character" w:customStyle="1" w:styleId="aff2">
    <w:name w:val="Маркеры списка"/>
    <w:rsid w:val="00757F33"/>
    <w:rPr>
      <w:rFonts w:ascii="StarSymbol" w:eastAsia="StarSymbol" w:hAnsi="StarSymbol" w:cs="StarSymbol"/>
      <w:sz w:val="18"/>
      <w:szCs w:val="18"/>
    </w:rPr>
  </w:style>
  <w:style w:type="paragraph" w:customStyle="1" w:styleId="25">
    <w:name w:val="Название2"/>
    <w:basedOn w:val="a0"/>
    <w:rsid w:val="00757F33"/>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26">
    <w:name w:val="Указатель2"/>
    <w:basedOn w:val="a0"/>
    <w:rsid w:val="00757F33"/>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ff3">
    <w:name w:val="FollowedHyperlink"/>
    <w:basedOn w:val="a1"/>
    <w:rsid w:val="00757F33"/>
    <w:rPr>
      <w:color w:val="800080"/>
      <w:u w:val="single"/>
    </w:rPr>
  </w:style>
  <w:style w:type="paragraph" w:customStyle="1" w:styleId="center">
    <w:name w:val="center"/>
    <w:basedOn w:val="a0"/>
    <w:rsid w:val="00757F3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8">
    <w:name w:val="Сетка таблицы1"/>
    <w:basedOn w:val="a2"/>
    <w:next w:val="a5"/>
    <w:rsid w:val="00757F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456982">
      <w:bodyDiv w:val="1"/>
      <w:marLeft w:val="0"/>
      <w:marRight w:val="0"/>
      <w:marTop w:val="0"/>
      <w:marBottom w:val="0"/>
      <w:divBdr>
        <w:top w:val="none" w:sz="0" w:space="0" w:color="auto"/>
        <w:left w:val="none" w:sz="0" w:space="0" w:color="auto"/>
        <w:bottom w:val="none" w:sz="0" w:space="0" w:color="auto"/>
        <w:right w:val="none" w:sz="0" w:space="0" w:color="auto"/>
      </w:divBdr>
    </w:div>
    <w:div w:id="748186841">
      <w:bodyDiv w:val="1"/>
      <w:marLeft w:val="0"/>
      <w:marRight w:val="0"/>
      <w:marTop w:val="0"/>
      <w:marBottom w:val="0"/>
      <w:divBdr>
        <w:top w:val="none" w:sz="0" w:space="0" w:color="auto"/>
        <w:left w:val="none" w:sz="0" w:space="0" w:color="auto"/>
        <w:bottom w:val="none" w:sz="0" w:space="0" w:color="auto"/>
        <w:right w:val="none" w:sz="0" w:space="0" w:color="auto"/>
      </w:divBdr>
    </w:div>
    <w:div w:id="927925042">
      <w:bodyDiv w:val="1"/>
      <w:marLeft w:val="0"/>
      <w:marRight w:val="0"/>
      <w:marTop w:val="0"/>
      <w:marBottom w:val="0"/>
      <w:divBdr>
        <w:top w:val="none" w:sz="0" w:space="0" w:color="auto"/>
        <w:left w:val="none" w:sz="0" w:space="0" w:color="auto"/>
        <w:bottom w:val="none" w:sz="0" w:space="0" w:color="auto"/>
        <w:right w:val="none" w:sz="0" w:space="0" w:color="auto"/>
      </w:divBdr>
    </w:div>
    <w:div w:id="1069617857">
      <w:bodyDiv w:val="1"/>
      <w:marLeft w:val="0"/>
      <w:marRight w:val="0"/>
      <w:marTop w:val="0"/>
      <w:marBottom w:val="0"/>
      <w:divBdr>
        <w:top w:val="none" w:sz="0" w:space="0" w:color="auto"/>
        <w:left w:val="none" w:sz="0" w:space="0" w:color="auto"/>
        <w:bottom w:val="none" w:sz="0" w:space="0" w:color="auto"/>
        <w:right w:val="none" w:sz="0" w:space="0" w:color="auto"/>
      </w:divBdr>
    </w:div>
    <w:div w:id="1261797334">
      <w:bodyDiv w:val="1"/>
      <w:marLeft w:val="0"/>
      <w:marRight w:val="0"/>
      <w:marTop w:val="0"/>
      <w:marBottom w:val="0"/>
      <w:divBdr>
        <w:top w:val="none" w:sz="0" w:space="0" w:color="auto"/>
        <w:left w:val="none" w:sz="0" w:space="0" w:color="auto"/>
        <w:bottom w:val="none" w:sz="0" w:space="0" w:color="auto"/>
        <w:right w:val="none" w:sz="0" w:space="0" w:color="auto"/>
      </w:divBdr>
    </w:div>
    <w:div w:id="1388185218">
      <w:bodyDiv w:val="1"/>
      <w:marLeft w:val="0"/>
      <w:marRight w:val="0"/>
      <w:marTop w:val="0"/>
      <w:marBottom w:val="0"/>
      <w:divBdr>
        <w:top w:val="none" w:sz="0" w:space="0" w:color="auto"/>
        <w:left w:val="none" w:sz="0" w:space="0" w:color="auto"/>
        <w:bottom w:val="none" w:sz="0" w:space="0" w:color="auto"/>
        <w:right w:val="none" w:sz="0" w:space="0" w:color="auto"/>
      </w:divBdr>
    </w:div>
    <w:div w:id="1485780759">
      <w:bodyDiv w:val="1"/>
      <w:marLeft w:val="0"/>
      <w:marRight w:val="0"/>
      <w:marTop w:val="0"/>
      <w:marBottom w:val="0"/>
      <w:divBdr>
        <w:top w:val="none" w:sz="0" w:space="0" w:color="auto"/>
        <w:left w:val="none" w:sz="0" w:space="0" w:color="auto"/>
        <w:bottom w:val="none" w:sz="0" w:space="0" w:color="auto"/>
        <w:right w:val="none" w:sz="0" w:space="0" w:color="auto"/>
      </w:divBdr>
    </w:div>
    <w:div w:id="1952667076">
      <w:bodyDiv w:val="1"/>
      <w:marLeft w:val="0"/>
      <w:marRight w:val="0"/>
      <w:marTop w:val="0"/>
      <w:marBottom w:val="0"/>
      <w:divBdr>
        <w:top w:val="none" w:sz="0" w:space="0" w:color="auto"/>
        <w:left w:val="none" w:sz="0" w:space="0" w:color="auto"/>
        <w:bottom w:val="none" w:sz="0" w:space="0" w:color="auto"/>
        <w:right w:val="none" w:sz="0" w:space="0" w:color="auto"/>
      </w:divBdr>
    </w:div>
    <w:div w:id="209200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4E445-F731-45AB-AEAB-EA179CB33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134</Pages>
  <Words>40432</Words>
  <Characters>230463</Characters>
  <Application>Microsoft Office Word</Application>
  <DocSecurity>0</DocSecurity>
  <Lines>1920</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school2nev</cp:lastModifiedBy>
  <cp:revision>2</cp:revision>
  <cp:lastPrinted>2001-12-31T21:17:00Z</cp:lastPrinted>
  <dcterms:created xsi:type="dcterms:W3CDTF">2020-09-29T09:29:00Z</dcterms:created>
  <dcterms:modified xsi:type="dcterms:W3CDTF">2020-09-29T09:29:00Z</dcterms:modified>
</cp:coreProperties>
</file>